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CDD8F" w14:textId="1917CC5F" w:rsidR="0015250B" w:rsidRDefault="00A33CED">
      <w:pPr>
        <w:spacing w:line="276" w:lineRule="auto"/>
        <w:pPrChange w:id="0" w:author="Kareem Mart Inc" w:date="2021-03-10T15:38:00Z">
          <w:pPr/>
        </w:pPrChange>
      </w:pPr>
      <w:r>
        <w:t xml:space="preserve">Kareem </w:t>
      </w:r>
      <w:ins w:id="1" w:author="Sexton, Lauren" w:date="2021-03-02T14:00:00Z">
        <w:r w:rsidR="00670FA8">
          <w:t>M</w:t>
        </w:r>
      </w:ins>
      <w:del w:id="2" w:author="Sexton, Lauren" w:date="2021-03-02T14:00:00Z">
        <w:r w:rsidDel="00670FA8">
          <w:delText>m</w:delText>
        </w:r>
      </w:del>
      <w:r>
        <w:t xml:space="preserve">art </w:t>
      </w:r>
      <w:ins w:id="3" w:author="Sexton, Lauren" w:date="2021-03-02T14:00:00Z">
        <w:r w:rsidR="00670FA8">
          <w:t>I</w:t>
        </w:r>
      </w:ins>
      <w:del w:id="4" w:author="Sexton, Lauren" w:date="2021-03-02T14:00:00Z">
        <w:r w:rsidDel="00670FA8">
          <w:delText>i</w:delText>
        </w:r>
      </w:del>
      <w:r>
        <w:t>nc.</w:t>
      </w:r>
    </w:p>
    <w:p w14:paraId="0C195FF6" w14:textId="1A0A9E12" w:rsidR="00A33CED" w:rsidRDefault="00A33CED">
      <w:pPr>
        <w:spacing w:line="276" w:lineRule="auto"/>
        <w:pPrChange w:id="5" w:author="Kareem Mart Inc" w:date="2021-03-10T15:38:00Z">
          <w:pPr/>
        </w:pPrChange>
      </w:pPr>
      <w:r>
        <w:t xml:space="preserve">32816 </w:t>
      </w:r>
      <w:ins w:id="6" w:author="Sexton, Lauren" w:date="2021-03-02T14:00:00Z">
        <w:r w:rsidR="00670FA8">
          <w:t>M</w:t>
        </w:r>
      </w:ins>
      <w:del w:id="7" w:author="Sexton, Lauren" w:date="2021-03-02T14:00:00Z">
        <w:r w:rsidDel="00670FA8">
          <w:delText>m</w:delText>
        </w:r>
      </w:del>
      <w:r>
        <w:t xml:space="preserve">anor </w:t>
      </w:r>
      <w:ins w:id="8" w:author="Sexton, Lauren" w:date="2021-03-02T14:01:00Z">
        <w:r w:rsidR="00670FA8">
          <w:t>P</w:t>
        </w:r>
      </w:ins>
      <w:del w:id="9" w:author="Sexton, Lauren" w:date="2021-03-02T14:01:00Z">
        <w:r w:rsidDel="00670FA8">
          <w:delText>p</w:delText>
        </w:r>
      </w:del>
      <w:r>
        <w:t>ark</w:t>
      </w:r>
    </w:p>
    <w:p w14:paraId="5FB5B93C" w14:textId="245EE0C6" w:rsidR="00A33CED" w:rsidRDefault="00A33CED">
      <w:pPr>
        <w:spacing w:line="276" w:lineRule="auto"/>
        <w:pPrChange w:id="10" w:author="Kareem Mart Inc" w:date="2021-03-10T15:38:00Z">
          <w:pPr/>
        </w:pPrChange>
      </w:pPr>
      <w:r>
        <w:t xml:space="preserve">Garden </w:t>
      </w:r>
      <w:ins w:id="11" w:author="Sexton, Lauren" w:date="2021-03-02T14:01:00Z">
        <w:r w:rsidR="00670FA8">
          <w:t>C</w:t>
        </w:r>
      </w:ins>
      <w:del w:id="12" w:author="Sexton, Lauren" w:date="2021-03-02T14:01:00Z">
        <w:r w:rsidDel="00670FA8">
          <w:delText>c</w:delText>
        </w:r>
      </w:del>
      <w:r>
        <w:t>ity, MI  48135</w:t>
      </w:r>
    </w:p>
    <w:p w14:paraId="7F07165B" w14:textId="4DF1A12F" w:rsidR="00A33CED" w:rsidRDefault="00A33CED">
      <w:pPr>
        <w:spacing w:line="276" w:lineRule="auto"/>
        <w:pPrChange w:id="13" w:author="Kareem Mart Inc" w:date="2021-03-10T15:38:00Z">
          <w:pPr/>
        </w:pPrChange>
      </w:pPr>
    </w:p>
    <w:p w14:paraId="49C1794A" w14:textId="032BD7A4" w:rsidR="00A33CED" w:rsidRDefault="00A33CED">
      <w:pPr>
        <w:spacing w:line="276" w:lineRule="auto"/>
        <w:pPrChange w:id="14" w:author="Kareem Mart Inc" w:date="2021-03-10T15:38:00Z">
          <w:pPr/>
        </w:pPrChange>
      </w:pPr>
      <w:r>
        <w:t>FOR IMMEDIATE RELEASE</w:t>
      </w:r>
    </w:p>
    <w:p w14:paraId="43FC5A69" w14:textId="282D3143" w:rsidR="00A33CED" w:rsidRDefault="00A33CED">
      <w:pPr>
        <w:spacing w:line="276" w:lineRule="auto"/>
        <w:pPrChange w:id="15" w:author="Kareem Mart Inc" w:date="2021-03-10T15:38:00Z">
          <w:pPr/>
        </w:pPrChange>
      </w:pPr>
      <w:r>
        <w:t>Distributing department</w:t>
      </w:r>
      <w:del w:id="16" w:author="Kareem Mart Inc" w:date="2021-03-10T15:38:00Z">
        <w:r w:rsidDel="00E36F34">
          <w:delText>/</w:delText>
        </w:r>
      </w:del>
      <w:r>
        <w:t xml:space="preserve">  </w:t>
      </w:r>
      <w:del w:id="17" w:author="Kareem Mart Inc" w:date="2021-03-10T15:38:00Z">
        <w:r w:rsidDel="00E36F34">
          <w:delText xml:space="preserve"> </w:delText>
        </w:r>
      </w:del>
      <w:r>
        <w:t>(313)651-4600</w:t>
      </w:r>
    </w:p>
    <w:p w14:paraId="68C79D65" w14:textId="46EDD52C" w:rsidR="00A33CED" w:rsidDel="00E36F34" w:rsidRDefault="00A33CED" w:rsidP="00E36F34">
      <w:pPr>
        <w:spacing w:line="276" w:lineRule="auto"/>
        <w:rPr>
          <w:del w:id="18" w:author="Kareem Mart Inc" w:date="2021-03-10T15:38:00Z"/>
        </w:rPr>
      </w:pPr>
      <w:r>
        <w:t xml:space="preserve">Date March </w:t>
      </w:r>
      <w:ins w:id="19" w:author="Larson, Michael" w:date="2021-03-22T15:24:00Z">
        <w:r w:rsidR="007A26F2">
          <w:t>2</w:t>
        </w:r>
      </w:ins>
      <w:ins w:id="20" w:author="Larson, Michael" w:date="2021-03-25T12:27:00Z">
        <w:r w:rsidR="004C5160">
          <w:t>5</w:t>
        </w:r>
      </w:ins>
      <w:del w:id="21" w:author="Larson, Michael" w:date="2021-03-25T12:27:00Z">
        <w:r w:rsidDel="004C5160">
          <w:delText>2</w:delText>
        </w:r>
      </w:del>
      <w:r>
        <w:t>, 2021</w:t>
      </w:r>
    </w:p>
    <w:p w14:paraId="052AE073" w14:textId="77777777" w:rsidR="00E36F34" w:rsidRDefault="00E36F34">
      <w:pPr>
        <w:spacing w:line="276" w:lineRule="auto"/>
        <w:rPr>
          <w:ins w:id="22" w:author="Kareem Mart Inc" w:date="2021-03-10T15:38:00Z"/>
        </w:rPr>
        <w:pPrChange w:id="23" w:author="Kareem Mart Inc" w:date="2021-03-10T15:38:00Z">
          <w:pPr/>
        </w:pPrChange>
      </w:pPr>
    </w:p>
    <w:p w14:paraId="3F2BA478" w14:textId="08516A56" w:rsidR="00A33CED" w:rsidRDefault="00A33CED">
      <w:pPr>
        <w:spacing w:line="276" w:lineRule="auto"/>
        <w:pPrChange w:id="24" w:author="Kareem Mart Inc" w:date="2021-03-10T15:38:00Z">
          <w:pPr/>
        </w:pPrChange>
      </w:pPr>
    </w:p>
    <w:p w14:paraId="36691772" w14:textId="13F607DB" w:rsidR="00A33CED" w:rsidRDefault="00A33CED">
      <w:r>
        <w:tab/>
        <w:t xml:space="preserve">    </w:t>
      </w:r>
      <w:r>
        <w:tab/>
        <w:t>KAREEM MART RECALLS “</w:t>
      </w:r>
      <w:del w:id="25" w:author="Kareem Mart Inc" w:date="2021-03-10T15:31:00Z">
        <w:r w:rsidDel="004A6FBD">
          <w:delText>TAHINA</w:delText>
        </w:r>
      </w:del>
      <w:ins w:id="26" w:author="Kareem Mart Inc" w:date="2021-03-10T15:31:00Z">
        <w:r w:rsidR="004A6FBD">
          <w:t>Halva</w:t>
        </w:r>
      </w:ins>
      <w:r>
        <w:t>” BECAUSE OF POSSIBLE HEALTH RISKS</w:t>
      </w:r>
    </w:p>
    <w:p w14:paraId="4FE56905" w14:textId="3D2CFC18" w:rsidR="00A33CED" w:rsidRDefault="00A33CED" w:rsidP="00A33CED">
      <w:r>
        <w:t xml:space="preserve">KAREEM MART of </w:t>
      </w:r>
      <w:ins w:id="27" w:author="Sexton, Lauren" w:date="2021-03-02T14:01:00Z">
        <w:r w:rsidR="00670FA8">
          <w:t>G</w:t>
        </w:r>
      </w:ins>
      <w:del w:id="28" w:author="Sexton, Lauren" w:date="2021-03-02T14:01:00Z">
        <w:r w:rsidDel="00670FA8">
          <w:delText>g</w:delText>
        </w:r>
      </w:del>
      <w:r>
        <w:t xml:space="preserve">arden </w:t>
      </w:r>
      <w:ins w:id="29" w:author="Sexton, Lauren" w:date="2021-03-02T14:01:00Z">
        <w:r w:rsidR="00670FA8">
          <w:t>C</w:t>
        </w:r>
      </w:ins>
      <w:del w:id="30" w:author="Sexton, Lauren" w:date="2021-03-02T14:01:00Z">
        <w:r w:rsidDel="00670FA8">
          <w:delText>c</w:delText>
        </w:r>
      </w:del>
      <w:r>
        <w:t>ity, MI, is recalling its 1lb</w:t>
      </w:r>
      <w:ins w:id="31" w:author="Larson, Michael" w:date="2021-03-22T15:25:00Z">
        <w:r w:rsidR="007A26F2">
          <w:t xml:space="preserve"> and </w:t>
        </w:r>
      </w:ins>
      <w:del w:id="32" w:author="Larson, Michael" w:date="2021-03-22T15:24:00Z">
        <w:r w:rsidDel="007A26F2">
          <w:delText>,</w:delText>
        </w:r>
      </w:del>
      <w:del w:id="33" w:author="Larson, Michael" w:date="2021-03-22T15:28:00Z">
        <w:r w:rsidDel="00515764">
          <w:delText xml:space="preserve"> </w:delText>
        </w:r>
      </w:del>
      <w:r>
        <w:t>2lb</w:t>
      </w:r>
      <w:ins w:id="34" w:author="Kareem Mart Inc" w:date="2021-03-10T15:31:00Z">
        <w:r w:rsidR="004A6FBD">
          <w:t xml:space="preserve"> </w:t>
        </w:r>
      </w:ins>
      <w:del w:id="35" w:author="Kareem Mart Inc" w:date="2021-03-10T15:31:00Z">
        <w:r w:rsidDel="004A6FBD">
          <w:delText>, 10k</w:delText>
        </w:r>
      </w:del>
      <w:ins w:id="36" w:author="Sexton, Lauren" w:date="2021-03-02T14:01:00Z">
        <w:del w:id="37" w:author="Kareem Mart Inc" w:date="2021-03-10T15:31:00Z">
          <w:r w:rsidR="00670FA8" w:rsidDel="004A6FBD">
            <w:delText>g</w:delText>
          </w:r>
        </w:del>
      </w:ins>
      <w:del w:id="38" w:author="Kareem Mart Inc" w:date="2021-03-10T15:31:00Z">
        <w:r w:rsidDel="004A6FBD">
          <w:delText xml:space="preserve"> </w:delText>
        </w:r>
      </w:del>
      <w:del w:id="39" w:author="Larson, Michael" w:date="2021-03-22T15:30:00Z">
        <w:r w:rsidDel="00515764">
          <w:delText xml:space="preserve">of </w:delText>
        </w:r>
      </w:del>
      <w:ins w:id="40" w:author="Larson, Michael" w:date="2021-03-22T15:25:00Z">
        <w:r w:rsidR="007A26F2">
          <w:t>Kareem Chef</w:t>
        </w:r>
      </w:ins>
      <w:ins w:id="41" w:author="Larson, Michael" w:date="2021-03-22T15:26:00Z">
        <w:r w:rsidR="00515764">
          <w:t xml:space="preserve"> brand</w:t>
        </w:r>
      </w:ins>
      <w:ins w:id="42" w:author="Larson, Michael" w:date="2021-03-22T15:25:00Z">
        <w:r w:rsidR="007A26F2">
          <w:t xml:space="preserve"> </w:t>
        </w:r>
      </w:ins>
      <w:r>
        <w:t>“</w:t>
      </w:r>
      <w:ins w:id="43" w:author="Sexton, Lauren" w:date="2021-03-02T14:01:00Z">
        <w:del w:id="44" w:author="Kareem Mart Inc" w:date="2021-03-10T15:31:00Z">
          <w:r w:rsidR="00670FA8" w:rsidDel="004A6FBD">
            <w:delText>T</w:delText>
          </w:r>
        </w:del>
      </w:ins>
      <w:del w:id="45" w:author="Kareem Mart Inc" w:date="2021-03-10T15:31:00Z">
        <w:r w:rsidDel="004A6FBD">
          <w:delText>tahina</w:delText>
        </w:r>
      </w:del>
      <w:ins w:id="46" w:author="Kareem Mart Inc" w:date="2021-03-10T15:31:00Z">
        <w:r w:rsidR="004A6FBD">
          <w:t>Halva</w:t>
        </w:r>
        <w:del w:id="47" w:author="Larson, Michael" w:date="2021-03-22T15:30:00Z">
          <w:r w:rsidR="004A6FBD" w:rsidDel="00515764">
            <w:delText xml:space="preserve"> Plain</w:delText>
          </w:r>
        </w:del>
      </w:ins>
      <w:r>
        <w:t>”</w:t>
      </w:r>
      <w:ins w:id="48" w:author="Larson, Michael" w:date="2021-03-22T15:25:00Z">
        <w:r w:rsidR="007A26F2">
          <w:t>,</w:t>
        </w:r>
      </w:ins>
      <w:ins w:id="49" w:author="Kareem Mart Inc" w:date="2021-03-10T15:31:00Z">
        <w:del w:id="50" w:author="Larson, Michael" w:date="2021-03-22T15:25:00Z">
          <w:r w:rsidR="004A6FBD" w:rsidDel="007A26F2">
            <w:delText xml:space="preserve"> &amp;</w:delText>
          </w:r>
        </w:del>
        <w:r w:rsidR="004A6FBD">
          <w:t xml:space="preserve"> “Halva w</w:t>
        </w:r>
      </w:ins>
      <w:ins w:id="51" w:author="Larson, Michael" w:date="2021-03-22T15:31:00Z">
        <w:r w:rsidR="00515764">
          <w:t>ith</w:t>
        </w:r>
      </w:ins>
      <w:ins w:id="52" w:author="Kareem Mart Inc" w:date="2021-03-10T15:31:00Z">
        <w:del w:id="53" w:author="Larson, Michael" w:date="2021-03-22T15:31:00Z">
          <w:r w:rsidR="004A6FBD" w:rsidDel="00515764">
            <w:delText>/</w:delText>
          </w:r>
        </w:del>
        <w:r w:rsidR="004A6FBD">
          <w:t xml:space="preserve"> Pistachio”</w:t>
        </w:r>
      </w:ins>
      <w:ins w:id="54" w:author="Larson, Michael" w:date="2021-03-22T15:25:00Z">
        <w:r w:rsidR="007A26F2">
          <w:t>,</w:t>
        </w:r>
      </w:ins>
      <w:ins w:id="55" w:author="Kareem Mart Inc" w:date="2021-03-10T15:31:00Z">
        <w:r w:rsidR="004A6FBD">
          <w:t xml:space="preserve"> </w:t>
        </w:r>
      </w:ins>
      <w:ins w:id="56" w:author="Larson, Michael" w:date="2021-03-22T15:31:00Z">
        <w:r w:rsidR="00515764">
          <w:t>and</w:t>
        </w:r>
      </w:ins>
      <w:ins w:id="57" w:author="Kareem Mart Inc" w:date="2021-03-10T15:31:00Z">
        <w:del w:id="58" w:author="Larson, Michael" w:date="2021-03-22T15:31:00Z">
          <w:r w:rsidR="004A6FBD" w:rsidDel="00515764">
            <w:delText>&amp;</w:delText>
          </w:r>
        </w:del>
        <w:r w:rsidR="004A6FBD">
          <w:t xml:space="preserve"> “Halva </w:t>
        </w:r>
      </w:ins>
      <w:ins w:id="59" w:author="Larson, Michael" w:date="2021-03-22T15:31:00Z">
        <w:r w:rsidR="00515764">
          <w:t xml:space="preserve">with </w:t>
        </w:r>
      </w:ins>
      <w:ins w:id="60" w:author="Kareem Mart Inc" w:date="2021-03-10T15:31:00Z">
        <w:r w:rsidR="004A6FBD">
          <w:t>Chocolate”</w:t>
        </w:r>
      </w:ins>
      <w:r>
        <w:t xml:space="preserve"> food treats because they have the potential to be contaminated with </w:t>
      </w:r>
      <w:r w:rsidRPr="00515764">
        <w:rPr>
          <w:i/>
          <w:rPrChange w:id="61" w:author="Larson, Michael" w:date="2021-03-22T15:31:00Z">
            <w:rPr/>
          </w:rPrChange>
        </w:rPr>
        <w:t>salmonella</w:t>
      </w:r>
      <w:r>
        <w:t xml:space="preserve">, an organism which can cause serious and sometimes fatal infection in young children, frail or elderly people, and others with weakened immune systems. </w:t>
      </w:r>
      <w:r w:rsidR="00CF168D">
        <w:t>H</w:t>
      </w:r>
      <w:r>
        <w:t>ealthy</w:t>
      </w:r>
      <w:r w:rsidR="00CF168D">
        <w:t xml:space="preserve"> persons infected with salmonella often experience fever, diarrhea (</w:t>
      </w:r>
      <w:del w:id="62" w:author="Sexton, Lauren" w:date="2021-03-02T14:01:00Z">
        <w:r w:rsidR="00CF168D" w:rsidDel="00670FA8">
          <w:delText xml:space="preserve"> </w:delText>
        </w:r>
      </w:del>
      <w:r w:rsidR="00CF168D">
        <w:t>which may be bloody), nausea, vomiting and abdominal pain. In rare circumstances, producing more severe illnesses infections.</w:t>
      </w:r>
    </w:p>
    <w:p w14:paraId="26A4DC46" w14:textId="6B06402F" w:rsidR="00CF168D" w:rsidRDefault="00CF168D" w:rsidP="00A33CED">
      <w:pPr>
        <w:rPr>
          <w:ins w:id="63" w:author="kareemmart@gmail.com" w:date="2021-03-02T14:40:00Z"/>
        </w:rPr>
      </w:pPr>
      <w:r>
        <w:t>The recalled “</w:t>
      </w:r>
      <w:ins w:id="64" w:author="Sexton, Lauren" w:date="2021-03-02T14:01:00Z">
        <w:del w:id="65" w:author="Kareem Mart Inc" w:date="2021-03-10T15:32:00Z">
          <w:r w:rsidR="00670FA8" w:rsidDel="004A6FBD">
            <w:delText>T</w:delText>
          </w:r>
        </w:del>
      </w:ins>
      <w:del w:id="66" w:author="Kareem Mart Inc" w:date="2021-03-10T15:32:00Z">
        <w:r w:rsidDel="004A6FBD">
          <w:delText>tahina</w:delText>
        </w:r>
      </w:del>
      <w:ins w:id="67" w:author="Kareem Mart Inc" w:date="2021-03-10T15:32:00Z">
        <w:r w:rsidR="004A6FBD">
          <w:t>Halva</w:t>
        </w:r>
      </w:ins>
      <w:r>
        <w:t xml:space="preserve">” were distributed </w:t>
      </w:r>
      <w:ins w:id="68" w:author="Larson, Michael" w:date="2021-03-22T15:32:00Z">
        <w:r w:rsidR="00515764">
          <w:t>through</w:t>
        </w:r>
      </w:ins>
      <w:del w:id="69" w:author="Larson, Michael" w:date="2021-03-22T15:32:00Z">
        <w:r w:rsidDel="00515764">
          <w:delText>in</w:delText>
        </w:r>
      </w:del>
      <w:r>
        <w:t xml:space="preserve"> Mediterranean food stores </w:t>
      </w:r>
      <w:ins w:id="70" w:author="Larson, Michael" w:date="2021-03-22T15:26:00Z">
        <w:r w:rsidR="00515764">
          <w:t xml:space="preserve">and wholesalers </w:t>
        </w:r>
      </w:ins>
      <w:r>
        <w:t xml:space="preserve">in </w:t>
      </w:r>
      <w:ins w:id="71" w:author="Sexton, Lauren" w:date="2021-03-02T14:02:00Z">
        <w:r w:rsidR="00670FA8">
          <w:t>Michigan</w:t>
        </w:r>
        <w:del w:id="72" w:author="Kareem Mart Inc" w:date="2021-03-10T15:32:00Z">
          <w:r w:rsidR="00670FA8" w:rsidDel="004A6FBD">
            <w:delText xml:space="preserve"> </w:delText>
          </w:r>
        </w:del>
      </w:ins>
      <w:del w:id="73" w:author="Sexton, Lauren" w:date="2021-03-02T14:02:00Z">
        <w:r w:rsidDel="00670FA8">
          <w:delText>MI. some were distributed in Mediterranean stores in</w:delText>
        </w:r>
      </w:del>
      <w:del w:id="74" w:author="Larson, Michael" w:date="2021-03-22T15:26:00Z">
        <w:r w:rsidDel="00515764">
          <w:delText xml:space="preserve"> </w:delText>
        </w:r>
      </w:del>
      <w:ins w:id="75" w:author="Sexton, Lauren" w:date="2021-03-02T14:02:00Z">
        <w:del w:id="76" w:author="Larson, Michael" w:date="2021-03-22T15:26:00Z">
          <w:r w:rsidR="00670FA8" w:rsidDel="00515764">
            <w:delText xml:space="preserve">and </w:delText>
          </w:r>
        </w:del>
      </w:ins>
      <w:del w:id="77" w:author="Larson, Michael" w:date="2021-03-22T15:26:00Z">
        <w:r w:rsidDel="00515764">
          <w:delText>Chicago</w:delText>
        </w:r>
      </w:del>
      <w:ins w:id="78" w:author="Sexton, Lauren" w:date="2021-03-02T14:02:00Z">
        <w:del w:id="79" w:author="Larson, Michael" w:date="2021-03-22T15:26:00Z">
          <w:r w:rsidR="00670FA8" w:rsidDel="00515764">
            <w:delText>, IL</w:delText>
          </w:r>
        </w:del>
      </w:ins>
      <w:ins w:id="80" w:author="Larson, Michael" w:date="2021-03-22T15:26:00Z">
        <w:r w:rsidR="00515764">
          <w:t xml:space="preserve">, </w:t>
        </w:r>
      </w:ins>
      <w:ins w:id="81" w:author="Larson, Michael" w:date="2021-03-22T15:27:00Z">
        <w:r w:rsidR="00515764">
          <w:t xml:space="preserve">Illinois, </w:t>
        </w:r>
      </w:ins>
      <w:ins w:id="82" w:author="Larson, Michael" w:date="2021-03-25T12:31:00Z">
        <w:r w:rsidR="004C5160">
          <w:t>Missouri</w:t>
        </w:r>
        <w:bookmarkStart w:id="83" w:name="_GoBack"/>
        <w:bookmarkEnd w:id="83"/>
        <w:r w:rsidR="004C5160">
          <w:t xml:space="preserve">, </w:t>
        </w:r>
      </w:ins>
      <w:ins w:id="84" w:author="Larson, Michael" w:date="2021-03-22T15:27:00Z">
        <w:r w:rsidR="00515764">
          <w:t>New York</w:t>
        </w:r>
        <w:del w:id="85" w:author="Kareem Mart Inc" w:date="2021-03-23T12:03:00Z">
          <w:r w:rsidR="00515764" w:rsidDel="00DB3088">
            <w:delText>, North Carolina</w:delText>
          </w:r>
        </w:del>
        <w:r w:rsidR="00515764">
          <w:t>, Ohio,</w:t>
        </w:r>
      </w:ins>
      <w:ins w:id="86" w:author="Kareem Mart Inc" w:date="2021-03-25T12:07:00Z">
        <w:r w:rsidR="008D54BB">
          <w:t xml:space="preserve"> </w:t>
        </w:r>
        <w:del w:id="87" w:author="Larson, Michael" w:date="2021-03-25T12:26:00Z">
          <w:r w:rsidR="008D54BB" w:rsidDel="004C5160">
            <w:delText>n</w:delText>
          </w:r>
        </w:del>
      </w:ins>
      <w:ins w:id="88" w:author="Larson, Michael" w:date="2021-03-25T12:26:00Z">
        <w:r w:rsidR="004C5160">
          <w:t>N</w:t>
        </w:r>
      </w:ins>
      <w:ins w:id="89" w:author="Kareem Mart Inc" w:date="2021-03-25T12:07:00Z">
        <w:r w:rsidR="008D54BB">
          <w:t>orth Carolina</w:t>
        </w:r>
      </w:ins>
      <w:ins w:id="90" w:author="Kareem Mart Inc" w:date="2021-03-23T12:08:00Z">
        <w:r w:rsidR="00C30BF5">
          <w:t xml:space="preserve"> and </w:t>
        </w:r>
      </w:ins>
      <w:ins w:id="91" w:author="Larson, Michael" w:date="2021-03-22T15:27:00Z">
        <w:r w:rsidR="00515764">
          <w:t xml:space="preserve"> </w:t>
        </w:r>
      </w:ins>
      <w:ins w:id="92" w:author="Larson, Michael" w:date="2021-03-22T15:28:00Z">
        <w:r w:rsidR="00515764">
          <w:t>Pennsylvania</w:t>
        </w:r>
        <w:del w:id="93" w:author="Kareem Mart Inc" w:date="2021-03-23T12:03:00Z">
          <w:r w:rsidR="00515764" w:rsidDel="00DB3088">
            <w:delText>, and Virginia</w:delText>
          </w:r>
        </w:del>
      </w:ins>
      <w:r>
        <w:t>.</w:t>
      </w:r>
      <w:ins w:id="94" w:author="kareemmart@gmail.com" w:date="2021-03-02T14:39:00Z">
        <w:r w:rsidR="007E2EC2">
          <w:t xml:space="preserve"> </w:t>
        </w:r>
      </w:ins>
      <w:ins w:id="95" w:author="Larson, Michael" w:date="2021-03-22T15:28:00Z">
        <w:r w:rsidR="00515764">
          <w:t xml:space="preserve"> </w:t>
        </w:r>
      </w:ins>
      <w:ins w:id="96" w:author="kareemmart@gmail.com" w:date="2021-03-02T14:39:00Z">
        <w:r w:rsidR="007E2EC2">
          <w:t xml:space="preserve">Between </w:t>
        </w:r>
      </w:ins>
      <w:ins w:id="97" w:author="Larson, Michael" w:date="2021-03-22T15:58:00Z">
        <w:r w:rsidR="000D2C6A">
          <w:t>March</w:t>
        </w:r>
      </w:ins>
      <w:ins w:id="98" w:author="kareemmart@gmail.com" w:date="2021-03-02T14:39:00Z">
        <w:del w:id="99" w:author="Larson, Michael" w:date="2021-03-22T15:58:00Z">
          <w:r w:rsidR="007E2EC2" w:rsidDel="000D2C6A">
            <w:delText>April</w:delText>
          </w:r>
        </w:del>
        <w:r w:rsidR="007E2EC2">
          <w:t xml:space="preserve"> 2020 to </w:t>
        </w:r>
        <w:del w:id="100" w:author="Kareem Mart Inc" w:date="2021-03-10T15:32:00Z">
          <w:r w:rsidR="007E2EC2" w:rsidDel="004A6FBD">
            <w:delText>October</w:delText>
          </w:r>
        </w:del>
      </w:ins>
      <w:ins w:id="101" w:author="Kareem Mart Inc" w:date="2021-03-10T15:32:00Z">
        <w:r w:rsidR="004A6FBD">
          <w:t>Feb</w:t>
        </w:r>
      </w:ins>
      <w:ins w:id="102" w:author="kareemmart@gmail.com" w:date="2021-03-02T14:39:00Z">
        <w:r w:rsidR="007E2EC2">
          <w:t xml:space="preserve"> 202</w:t>
        </w:r>
      </w:ins>
      <w:ins w:id="103" w:author="Kareem Mart Inc" w:date="2021-03-10T15:32:00Z">
        <w:r w:rsidR="004A6FBD">
          <w:t>1</w:t>
        </w:r>
      </w:ins>
      <w:ins w:id="104" w:author="kareemmart@gmail.com" w:date="2021-03-02T14:39:00Z">
        <w:del w:id="105" w:author="Kareem Mart Inc" w:date="2021-03-10T15:32:00Z">
          <w:r w:rsidR="007E2EC2" w:rsidDel="004A6FBD">
            <w:delText>0</w:delText>
          </w:r>
        </w:del>
      </w:ins>
      <w:ins w:id="106" w:author="kareemmart@gmail.com" w:date="2021-03-02T14:40:00Z">
        <w:r w:rsidR="007E2EC2">
          <w:t xml:space="preserve">. </w:t>
        </w:r>
      </w:ins>
    </w:p>
    <w:p w14:paraId="44BFF3EC" w14:textId="2A8CEFA3" w:rsidR="007E2EC2" w:rsidRDefault="007E2EC2" w:rsidP="00A33CED">
      <w:ins w:id="107" w:author="kareemmart@gmail.com" w:date="2021-03-02T14:40:00Z">
        <w:r w:rsidRPr="007E2EC2">
          <w:t xml:space="preserve">Please </w:t>
        </w:r>
        <w:r>
          <w:t xml:space="preserve">do </w:t>
        </w:r>
        <w:r w:rsidRPr="007E2EC2">
          <w:t xml:space="preserve">not consume the product and immediately dispose of the product or return </w:t>
        </w:r>
      </w:ins>
      <w:ins w:id="108" w:author="kareemmart@gmail.com" w:date="2021-03-02T14:41:00Z">
        <w:r>
          <w:t>to 32816 Manor Park Garden</w:t>
        </w:r>
      </w:ins>
      <w:ins w:id="109" w:author="kareemmart@gmail.com" w:date="2021-03-02T14:42:00Z">
        <w:r>
          <w:t xml:space="preserve"> City MI 48135. Or to the place of purchase. And send us a note </w:t>
        </w:r>
      </w:ins>
      <w:ins w:id="110" w:author="kareemmart@gmail.com" w:date="2021-03-02T14:43:00Z">
        <w:r>
          <w:t xml:space="preserve">to the email: </w:t>
        </w:r>
        <w:r>
          <w:fldChar w:fldCharType="begin"/>
        </w:r>
        <w:r>
          <w:instrText xml:space="preserve"> HYPERLINK "mailto:recalls@kareemmart.com" </w:instrText>
        </w:r>
        <w:r>
          <w:fldChar w:fldCharType="separate"/>
        </w:r>
        <w:r w:rsidRPr="00996D97">
          <w:rPr>
            <w:rStyle w:val="Hyperlink"/>
          </w:rPr>
          <w:t>recalls@kareemmart.com</w:t>
        </w:r>
        <w:r>
          <w:fldChar w:fldCharType="end"/>
        </w:r>
        <w:r>
          <w:t xml:space="preserve"> with the return receipt and product purchase date</w:t>
        </w:r>
      </w:ins>
      <w:ins w:id="111" w:author="kareemmart@gmail.com" w:date="2021-03-02T14:44:00Z">
        <w:r>
          <w:t xml:space="preserve"> for a full refund.</w:t>
        </w:r>
      </w:ins>
    </w:p>
    <w:p w14:paraId="0DD1CCDF" w14:textId="60509729" w:rsidR="004A6FBD" w:rsidRDefault="00CF168D" w:rsidP="00A33CED">
      <w:pPr>
        <w:rPr>
          <w:ins w:id="112" w:author="Kareem Mart Inc" w:date="2021-03-10T15:33:00Z"/>
        </w:rPr>
      </w:pPr>
      <w:r>
        <w:t>The product</w:t>
      </w:r>
      <w:ins w:id="113" w:author="Larson, Michael" w:date="2021-03-22T15:33:00Z">
        <w:r w:rsidR="00515764">
          <w:t>s</w:t>
        </w:r>
      </w:ins>
      <w:r>
        <w:t xml:space="preserve"> come</w:t>
      </w:r>
      <w:del w:id="114" w:author="Larson, Michael" w:date="2021-03-22T15:33:00Z">
        <w:r w:rsidDel="00515764">
          <w:delText>s</w:delText>
        </w:r>
      </w:del>
      <w:r>
        <w:t xml:space="preserve"> in 1lb</w:t>
      </w:r>
      <w:ins w:id="115" w:author="Larson, Michael" w:date="2021-03-22T15:32:00Z">
        <w:r w:rsidR="00515764">
          <w:t xml:space="preserve"> and</w:t>
        </w:r>
      </w:ins>
      <w:del w:id="116" w:author="Larson, Michael" w:date="2021-03-22T15:32:00Z">
        <w:r w:rsidDel="00515764">
          <w:delText>,</w:delText>
        </w:r>
      </w:del>
      <w:r>
        <w:t xml:space="preserve"> 2lb</w:t>
      </w:r>
      <w:del w:id="117" w:author="Larson, Michael" w:date="2021-03-22T15:36:00Z">
        <w:r w:rsidDel="00761D1D">
          <w:delText xml:space="preserve"> in</w:delText>
        </w:r>
      </w:del>
      <w:r>
        <w:t xml:space="preserve"> plastic </w:t>
      </w:r>
      <w:ins w:id="118" w:author="Larson, Michael" w:date="2021-03-22T15:35:00Z">
        <w:r w:rsidR="00DB2890">
          <w:t>tubs</w:t>
        </w:r>
      </w:ins>
      <w:del w:id="119" w:author="Larson, Michael" w:date="2021-03-22T15:35:00Z">
        <w:r w:rsidDel="00DB2890">
          <w:delText>jars</w:delText>
        </w:r>
      </w:del>
      <w:del w:id="120" w:author="Kareem Mart Inc" w:date="2021-03-10T15:32:00Z">
        <w:r w:rsidDel="004A6FBD">
          <w:delText xml:space="preserve"> </w:delText>
        </w:r>
        <w:r w:rsidR="001660E9" w:rsidDel="004A6FBD">
          <w:delText>and the 10kg in metal can</w:delText>
        </w:r>
      </w:del>
      <w:r w:rsidR="001660E9">
        <w:t>. There is only one lot distributed.</w:t>
      </w:r>
    </w:p>
    <w:p w14:paraId="7B748894" w14:textId="157B0300" w:rsidR="00CF168D" w:rsidRDefault="001660E9" w:rsidP="00A33CED">
      <w:del w:id="121" w:author="Kareem Mart Inc" w:date="2021-03-10T15:33:00Z">
        <w:r w:rsidDel="004A6FBD">
          <w:delText xml:space="preserve"> </w:delText>
        </w:r>
      </w:del>
      <w:r>
        <w:t xml:space="preserve">With </w:t>
      </w:r>
      <w:ins w:id="122" w:author="Larson, Michael" w:date="2021-03-22T15:29:00Z">
        <w:r w:rsidR="00515764">
          <w:t>Best Before 07-01-2022.</w:t>
        </w:r>
      </w:ins>
      <w:del w:id="123" w:author="Larson, Michael" w:date="2021-03-22T15:29:00Z">
        <w:r w:rsidDel="00515764">
          <w:delText xml:space="preserve">expiration date </w:delText>
        </w:r>
      </w:del>
      <w:del w:id="124" w:author="Kareem Mart Inc" w:date="2021-03-10T15:33:00Z">
        <w:r w:rsidDel="004A6FBD">
          <w:delText>07-01-2022.</w:delText>
        </w:r>
      </w:del>
      <w:ins w:id="125" w:author="Kareem Mart Inc" w:date="2021-03-10T15:33:00Z">
        <w:del w:id="126" w:author="Larson, Michael" w:date="2021-03-22T15:29:00Z">
          <w:r w:rsidR="004A6FBD" w:rsidDel="00515764">
            <w:delText>Jan 07 2022</w:delText>
          </w:r>
        </w:del>
        <w:del w:id="127" w:author="Larson, Michael" w:date="2021-03-22T15:32:00Z">
          <w:r w:rsidR="004A6FBD" w:rsidDel="00515764">
            <w:delText>.</w:delText>
          </w:r>
        </w:del>
        <w:r w:rsidR="004A6FBD">
          <w:t xml:space="preserve"> </w:t>
        </w:r>
      </w:ins>
      <w:r>
        <w:t xml:space="preserve"> </w:t>
      </w:r>
    </w:p>
    <w:p w14:paraId="213EC3DB" w14:textId="7F7A4BB8" w:rsidR="001660E9" w:rsidRDefault="001660E9" w:rsidP="00A33CED">
      <w:r>
        <w:t>No illnesses have been reported to date in connection with the problem.</w:t>
      </w:r>
    </w:p>
    <w:p w14:paraId="40CD953D" w14:textId="336DCB96" w:rsidR="001660E9" w:rsidRDefault="001660E9" w:rsidP="00A33CED">
      <w:r>
        <w:t>The potential for contamination was noted after routine testing from samples in the stores</w:t>
      </w:r>
      <w:ins w:id="128" w:author="Sexton, Lauren" w:date="2021-03-02T14:02:00Z">
        <w:r w:rsidR="00670FA8">
          <w:t xml:space="preserve"> by </w:t>
        </w:r>
      </w:ins>
      <w:ins w:id="129" w:author="Sexton, Lauren" w:date="2021-03-02T14:03:00Z">
        <w:r w:rsidR="00670FA8">
          <w:t>the Michigan Department of Agriculture and Rural Development (MDARD)</w:t>
        </w:r>
      </w:ins>
      <w:r>
        <w:t>.</w:t>
      </w:r>
    </w:p>
    <w:p w14:paraId="1424DE69" w14:textId="14F29510" w:rsidR="001660E9" w:rsidRDefault="001660E9" w:rsidP="00A33CED">
      <w:r>
        <w:t>Production of the product has been suspended while the FDA and the company continue their investigation as to the source of the problem.</w:t>
      </w:r>
    </w:p>
    <w:p w14:paraId="11496903" w14:textId="7155F7B5" w:rsidR="001660E9" w:rsidDel="007E2EC2" w:rsidRDefault="001660E9" w:rsidP="00A33CED">
      <w:pPr>
        <w:rPr>
          <w:del w:id="130" w:author="kareemmart@gmail.com" w:date="2021-03-02T14:44:00Z"/>
        </w:rPr>
      </w:pPr>
      <w:del w:id="131" w:author="kareemmart@gmail.com" w:date="2021-03-02T14:44:00Z">
        <w:r w:rsidDel="007E2EC2">
          <w:delText>Consumers who have purchased this tahina are urged to return them to the stores for full refund.</w:delText>
        </w:r>
      </w:del>
    </w:p>
    <w:p w14:paraId="32705646" w14:textId="35E61A5A" w:rsidR="001660E9" w:rsidRDefault="001660E9" w:rsidP="00A33CED">
      <w:r>
        <w:t xml:space="preserve">Thank you. </w:t>
      </w:r>
    </w:p>
    <w:p w14:paraId="78F2A616" w14:textId="5F27E845" w:rsidR="00CF168D" w:rsidRDefault="00E36F34" w:rsidP="00A33CED">
      <w:pPr>
        <w:rPr>
          <w:ins w:id="132" w:author="kareemmart@gmail.com" w:date="2021-03-02T14:45:00Z"/>
        </w:rPr>
      </w:pPr>
      <w:ins w:id="133" w:author="Kareem Mart Inc" w:date="2021-03-10T15:37:00Z"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65AF3809" wp14:editId="63483798">
              <wp:simplePos x="0" y="0"/>
              <wp:positionH relativeFrom="column">
                <wp:posOffset>1599565</wp:posOffset>
              </wp:positionH>
              <wp:positionV relativeFrom="page">
                <wp:posOffset>8233410</wp:posOffset>
              </wp:positionV>
              <wp:extent cx="1724025" cy="1590675"/>
              <wp:effectExtent l="0" t="0" r="0" b="0"/>
              <wp:wrapThrough wrapText="bothSides">
                <wp:wrapPolygon edited="0">
                  <wp:start x="4773" y="3622"/>
                  <wp:lineTo x="3341" y="4915"/>
                  <wp:lineTo x="955" y="7502"/>
                  <wp:lineTo x="955" y="13193"/>
                  <wp:lineTo x="4057" y="16556"/>
                  <wp:lineTo x="6683" y="17849"/>
                  <wp:lineTo x="7638" y="17849"/>
                  <wp:lineTo x="18378" y="16556"/>
                  <wp:lineTo x="20765" y="14486"/>
                  <wp:lineTo x="20287" y="7760"/>
                  <wp:lineTo x="17662" y="6984"/>
                  <wp:lineTo x="9308" y="3622"/>
                  <wp:lineTo x="4773" y="3622"/>
                </wp:wrapPolygon>
              </wp:wrapThrough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24025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2336" behindDoc="0" locked="0" layoutInCell="1" allowOverlap="1" wp14:anchorId="145A9331" wp14:editId="7AFF91E6">
              <wp:simplePos x="0" y="0"/>
              <wp:positionH relativeFrom="margin">
                <wp:posOffset>3237230</wp:posOffset>
              </wp:positionH>
              <wp:positionV relativeFrom="page">
                <wp:posOffset>8172450</wp:posOffset>
              </wp:positionV>
              <wp:extent cx="1848485" cy="1705610"/>
              <wp:effectExtent l="0" t="0" r="0" b="0"/>
              <wp:wrapThrough wrapText="bothSides">
                <wp:wrapPolygon edited="0">
                  <wp:start x="5342" y="4101"/>
                  <wp:lineTo x="3784" y="5549"/>
                  <wp:lineTo x="1781" y="7720"/>
                  <wp:lineTo x="1558" y="13028"/>
                  <wp:lineTo x="3562" y="16164"/>
                  <wp:lineTo x="5342" y="17370"/>
                  <wp:lineTo x="12243" y="17370"/>
                  <wp:lineTo x="17586" y="16405"/>
                  <wp:lineTo x="17808" y="16164"/>
                  <wp:lineTo x="18921" y="13510"/>
                  <wp:lineTo x="18699" y="12304"/>
                  <wp:lineTo x="20257" y="7961"/>
                  <wp:lineTo x="9795" y="4101"/>
                  <wp:lineTo x="5342" y="4101"/>
                </wp:wrapPolygon>
              </wp:wrapThrough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48485" cy="1705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14:paraId="052A063A" w14:textId="2404972A" w:rsidR="007E2EC2" w:rsidRDefault="00E36F34" w:rsidP="00A33CED">
      <w:pPr>
        <w:rPr>
          <w:ins w:id="134" w:author="Kareem Mart Inc" w:date="2021-03-10T15:35:00Z"/>
        </w:rPr>
      </w:pPr>
      <w:ins w:id="135" w:author="Kareem Mart Inc" w:date="2021-03-10T15:37:00Z"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0A88B60C" wp14:editId="07E62385">
              <wp:simplePos x="0" y="0"/>
              <wp:positionH relativeFrom="margin">
                <wp:posOffset>5000625</wp:posOffset>
              </wp:positionH>
              <wp:positionV relativeFrom="page">
                <wp:posOffset>8343900</wp:posOffset>
              </wp:positionV>
              <wp:extent cx="1491615" cy="1228725"/>
              <wp:effectExtent l="0" t="0" r="0" b="9525"/>
              <wp:wrapThrough wrapText="bothSides">
                <wp:wrapPolygon edited="0">
                  <wp:start x="3862" y="0"/>
                  <wp:lineTo x="1931" y="1340"/>
                  <wp:lineTo x="0" y="4353"/>
                  <wp:lineTo x="0" y="13060"/>
                  <wp:lineTo x="1931" y="16074"/>
                  <wp:lineTo x="1931" y="17414"/>
                  <wp:lineTo x="10207" y="21433"/>
                  <wp:lineTo x="12966" y="21433"/>
                  <wp:lineTo x="16276" y="21433"/>
                  <wp:lineTo x="17931" y="21433"/>
                  <wp:lineTo x="20414" y="18084"/>
                  <wp:lineTo x="20138" y="16074"/>
                  <wp:lineTo x="21241" y="9042"/>
                  <wp:lineTo x="21241" y="6363"/>
                  <wp:lineTo x="14897" y="5023"/>
                  <wp:lineTo x="11586" y="1005"/>
                  <wp:lineTo x="10207" y="0"/>
                  <wp:lineTo x="3862" y="0"/>
                </wp:wrapPolygon>
              </wp:wrapThrough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1615" cy="1228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136" w:author="kareemmart@gmail.com" w:date="2021-03-02T14:47:00Z">
        <w:del w:id="137" w:author="Kareem Mart Inc" w:date="2021-03-10T15:34:00Z">
          <w:r w:rsidR="007E2EC2" w:rsidDel="00E36F34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17C5216" wp14:editId="5BCA3B7A">
                <wp:simplePos x="0" y="0"/>
                <wp:positionH relativeFrom="margin">
                  <wp:posOffset>1543512</wp:posOffset>
                </wp:positionH>
                <wp:positionV relativeFrom="paragraph">
                  <wp:posOffset>3835119</wp:posOffset>
                </wp:positionV>
                <wp:extent cx="2754630" cy="2825115"/>
                <wp:effectExtent l="0" t="0" r="0" b="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4630" cy="2825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  <w:ins w:id="138" w:author="kareemmart@gmail.com" w:date="2021-03-02T14:45:00Z">
        <w:del w:id="139" w:author="Kareem Mart Inc" w:date="2021-03-10T15:34:00Z">
          <w:r w:rsidR="007E2EC2" w:rsidDel="00E36F34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41261B4" wp14:editId="602A8954">
                <wp:simplePos x="0" y="0"/>
                <wp:positionH relativeFrom="margin">
                  <wp:align>left</wp:align>
                </wp:positionH>
                <wp:positionV relativeFrom="paragraph">
                  <wp:posOffset>605592</wp:posOffset>
                </wp:positionV>
                <wp:extent cx="3191510" cy="3191510"/>
                <wp:effectExtent l="0" t="0" r="0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1510" cy="3191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E2EC2" w:rsidDel="00E36F34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A4AD588" wp14:editId="79D0F789">
                <wp:simplePos x="0" y="0"/>
                <wp:positionH relativeFrom="column">
                  <wp:posOffset>2825783</wp:posOffset>
                </wp:positionH>
                <wp:positionV relativeFrom="paragraph">
                  <wp:posOffset>713220</wp:posOffset>
                </wp:positionV>
                <wp:extent cx="2980690" cy="2980690"/>
                <wp:effectExtent l="0" t="0" r="0" b="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0690" cy="2980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  <w:ins w:id="140" w:author="kareemmart@gmail.com" w:date="2021-03-02T14:46:00Z">
        <w:r w:rsidR="007E2EC2">
          <w:t>Pictures of the products:</w:t>
        </w:r>
      </w:ins>
    </w:p>
    <w:p w14:paraId="24D71C35" w14:textId="3B948BA3" w:rsidR="00E36F34" w:rsidRDefault="00E36F34" w:rsidP="00A33CED"/>
    <w:sectPr w:rsidR="00E36F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reem Mart Inc">
    <w15:presenceInfo w15:providerId="None" w15:userId="Kareem Mart Inc"/>
  </w15:person>
  <w15:person w15:author="Sexton, Lauren">
    <w15:presenceInfo w15:providerId="AD" w15:userId="S::Lauren.Burke@fda.gov::bbe174a1-71b8-4bff-9b78-2a4d48c7503d"/>
  </w15:person>
  <w15:person w15:author="Larson, Michael">
    <w15:presenceInfo w15:providerId="AD" w15:userId="S::MICHAEL.LARSON@fda.gov::c73e1af9-564b-48e4-9a62-3379e57dd22a"/>
  </w15:person>
  <w15:person w15:author="kareemmart@gmail.com">
    <w15:presenceInfo w15:providerId="Windows Live" w15:userId="ed2bc8bee64f11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CED"/>
    <w:rsid w:val="000D2C6A"/>
    <w:rsid w:val="0015250B"/>
    <w:rsid w:val="001660E9"/>
    <w:rsid w:val="004A6FBD"/>
    <w:rsid w:val="004C5160"/>
    <w:rsid w:val="00515764"/>
    <w:rsid w:val="00670FA8"/>
    <w:rsid w:val="006915AF"/>
    <w:rsid w:val="00761D1D"/>
    <w:rsid w:val="007A26F2"/>
    <w:rsid w:val="007E2EC2"/>
    <w:rsid w:val="008D54BB"/>
    <w:rsid w:val="00A33CED"/>
    <w:rsid w:val="00B6619D"/>
    <w:rsid w:val="00C30BF5"/>
    <w:rsid w:val="00CB1DDE"/>
    <w:rsid w:val="00CF168D"/>
    <w:rsid w:val="00DB2890"/>
    <w:rsid w:val="00DB3088"/>
    <w:rsid w:val="00E3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1DAFE"/>
  <w15:chartTrackingRefBased/>
  <w15:docId w15:val="{AD557363-B6E4-44A3-9B07-C9649425E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2E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2EC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6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11/relationships/people" Target="people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Mhd Yazan Daboul</dc:creator>
  <cp:keywords/>
  <dc:description/>
  <cp:lastModifiedBy>Larson, Michael</cp:lastModifiedBy>
  <cp:revision>2</cp:revision>
  <dcterms:created xsi:type="dcterms:W3CDTF">2021-03-25T16:32:00Z</dcterms:created>
  <dcterms:modified xsi:type="dcterms:W3CDTF">2021-03-25T16:32:00Z</dcterms:modified>
</cp:coreProperties>
</file>