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B7F84" w:rsidRDefault="002B7F84">
      <w:pPr>
        <w:rPr>
          <w:rFonts w:ascii="Calibri" w:eastAsia="Calibri" w:hAnsi="Calibri" w:cs="Calibri"/>
          <w:color w:val="000000"/>
        </w:rPr>
      </w:pPr>
    </w:p>
    <w:p w14:paraId="00000002" w14:textId="1A399135" w:rsidR="002B7F84" w:rsidRPr="00556FEA" w:rsidRDefault="00540678">
      <w:pPr>
        <w:pStyle w:val="Heading1"/>
        <w:pBdr>
          <w:bottom w:val="single" w:sz="6" w:space="1" w:color="auto"/>
        </w:pBdr>
        <w:rPr>
          <w:rFonts w:ascii="Calibri" w:eastAsia="Calibri" w:hAnsi="Calibri" w:cs="Calibri"/>
        </w:rPr>
      </w:pPr>
      <w:r w:rsidRPr="00556FEA">
        <w:rPr>
          <w:rFonts w:ascii="Calibri" w:eastAsia="Calibri" w:hAnsi="Calibri" w:cs="Calibri"/>
        </w:rPr>
        <w:t xml:space="preserve">Sosai Renewable Energies </w:t>
      </w:r>
      <w:r w:rsidR="00A47B27" w:rsidRPr="00556FEA">
        <w:rPr>
          <w:rFonts w:ascii="Calibri" w:eastAsia="Calibri" w:hAnsi="Calibri" w:cs="Calibri"/>
        </w:rPr>
        <w:t xml:space="preserve">2025 Ashden Awards </w:t>
      </w:r>
      <w:r w:rsidRPr="00556FEA">
        <w:rPr>
          <w:rFonts w:ascii="Calibri" w:eastAsia="Calibri" w:hAnsi="Calibri" w:cs="Calibri"/>
        </w:rPr>
        <w:t xml:space="preserve">Breaking Barriers Global South </w:t>
      </w:r>
      <w:r w:rsidR="00A47B27" w:rsidRPr="00556FEA">
        <w:rPr>
          <w:rFonts w:ascii="Calibri" w:eastAsia="Calibri" w:hAnsi="Calibri" w:cs="Calibri"/>
        </w:rPr>
        <w:t xml:space="preserve">press release </w:t>
      </w:r>
    </w:p>
    <w:p w14:paraId="47F7D553" w14:textId="77674BA1" w:rsidR="00B359ED" w:rsidRPr="00556FEA" w:rsidRDefault="00B359ED" w:rsidP="275B9FC1">
      <w:pPr>
        <w:keepNext/>
        <w:keepLines/>
        <w:rPr>
          <w:rFonts w:ascii="Calibri" w:eastAsia="Calibri" w:hAnsi="Calibri" w:cs="Calibri"/>
        </w:rPr>
      </w:pPr>
    </w:p>
    <w:p w14:paraId="306F5154" w14:textId="4D0C06D2" w:rsidR="00B359ED" w:rsidRPr="00556FEA" w:rsidRDefault="00B359ED" w:rsidP="275B9FC1">
      <w:pPr>
        <w:keepNext/>
        <w:keepLines/>
        <w:rPr>
          <w:rFonts w:ascii="Calibri" w:eastAsia="Calibri" w:hAnsi="Calibri" w:cs="Calibri"/>
        </w:rPr>
      </w:pPr>
      <w:r w:rsidRPr="00556FEA">
        <w:rPr>
          <w:rFonts w:ascii="Calibri" w:eastAsia="Calibri" w:hAnsi="Calibri" w:cs="Calibri"/>
        </w:rPr>
        <w:t>Dear media colleague</w:t>
      </w:r>
    </w:p>
    <w:p w14:paraId="72DF046D" w14:textId="35126E8C" w:rsidR="00B359ED" w:rsidRPr="00556FEA" w:rsidRDefault="00B359ED" w:rsidP="275B9FC1">
      <w:pPr>
        <w:keepNext/>
        <w:keepLines/>
        <w:rPr>
          <w:rFonts w:ascii="Calibri" w:eastAsia="Calibri" w:hAnsi="Calibri" w:cs="Calibri"/>
        </w:rPr>
      </w:pPr>
      <w:r w:rsidRPr="00556FEA">
        <w:rPr>
          <w:rFonts w:ascii="Calibri" w:eastAsia="Calibri" w:hAnsi="Calibri" w:cs="Calibri"/>
        </w:rPr>
        <w:t xml:space="preserve">Please find a press release below regarding the announcement of Sosai Renewable Energies as a winner of the 2025 Ashden Award for Breaking Barriers. </w:t>
      </w:r>
    </w:p>
    <w:p w14:paraId="5CBF0D5B" w14:textId="7A99A7E3" w:rsidR="00B359ED" w:rsidRPr="00556FEA" w:rsidRDefault="00B359ED" w:rsidP="275B9FC1">
      <w:pPr>
        <w:keepNext/>
        <w:keepLines/>
        <w:rPr>
          <w:rFonts w:ascii="Calibri" w:eastAsia="Calibri" w:hAnsi="Calibri" w:cs="Calibri"/>
        </w:rPr>
      </w:pPr>
      <w:r w:rsidRPr="00556FEA">
        <w:rPr>
          <w:rFonts w:ascii="Calibri" w:eastAsia="Calibri" w:hAnsi="Calibri" w:cs="Calibri"/>
        </w:rPr>
        <w:t xml:space="preserve">Please note that photos below are placement only, </w:t>
      </w:r>
      <w:proofErr w:type="gramStart"/>
      <w:r w:rsidRPr="00556FEA">
        <w:rPr>
          <w:rFonts w:ascii="Calibri" w:eastAsia="Calibri" w:hAnsi="Calibri" w:cs="Calibri"/>
        </w:rPr>
        <w:t>high res</w:t>
      </w:r>
      <w:proofErr w:type="gramEnd"/>
      <w:r w:rsidRPr="00556FEA">
        <w:rPr>
          <w:rFonts w:ascii="Calibri" w:eastAsia="Calibri" w:hAnsi="Calibri" w:cs="Calibri"/>
        </w:rPr>
        <w:t xml:space="preserve"> photos can be downloaded from the links in Notes to Editors. </w:t>
      </w:r>
    </w:p>
    <w:p w14:paraId="37892DE0" w14:textId="7213EA30" w:rsidR="00B359ED" w:rsidRPr="00556FEA" w:rsidRDefault="00B359ED" w:rsidP="275B9FC1">
      <w:pPr>
        <w:keepNext/>
        <w:keepLines/>
        <w:rPr>
          <w:rFonts w:ascii="Calibri" w:eastAsia="Calibri" w:hAnsi="Calibri" w:cs="Calibri"/>
        </w:rPr>
      </w:pPr>
      <w:r w:rsidRPr="00556FEA">
        <w:rPr>
          <w:rFonts w:ascii="Calibri" w:eastAsia="Calibri" w:hAnsi="Calibri" w:cs="Calibri"/>
        </w:rPr>
        <w:t xml:space="preserve">If you would like an interview or op-ed from Habiba Ali, </w:t>
      </w:r>
      <w:proofErr w:type="spellStart"/>
      <w:r w:rsidRPr="00556FEA">
        <w:rPr>
          <w:rFonts w:ascii="Calibri" w:eastAsia="Calibri" w:hAnsi="Calibri" w:cs="Calibri"/>
        </w:rPr>
        <w:t>Sosai’s</w:t>
      </w:r>
      <w:proofErr w:type="spellEnd"/>
      <w:r w:rsidRPr="00556FEA">
        <w:rPr>
          <w:rFonts w:ascii="Calibri" w:eastAsia="Calibri" w:hAnsi="Calibri" w:cs="Calibri"/>
        </w:rPr>
        <w:t xml:space="preserve"> CEO and Founder, please get in touch. </w:t>
      </w:r>
    </w:p>
    <w:p w14:paraId="4198BA34" w14:textId="2DE8B32B" w:rsidR="00B359ED" w:rsidRPr="00556FEA" w:rsidRDefault="00B359ED" w:rsidP="275B9FC1">
      <w:pPr>
        <w:keepNext/>
        <w:keepLines/>
        <w:rPr>
          <w:rFonts w:ascii="Calibri" w:eastAsia="Calibri" w:hAnsi="Calibri" w:cs="Calibri"/>
        </w:rPr>
      </w:pPr>
      <w:r w:rsidRPr="00556FEA">
        <w:rPr>
          <w:rFonts w:ascii="Calibri" w:eastAsia="Calibri" w:hAnsi="Calibri" w:cs="Calibri"/>
        </w:rPr>
        <w:t xml:space="preserve">Yours. </w:t>
      </w:r>
    </w:p>
    <w:p w14:paraId="6FF17FFA" w14:textId="4C19CFB8" w:rsidR="00B359ED" w:rsidRPr="00556FEA" w:rsidRDefault="00E3267A" w:rsidP="275B9FC1">
      <w:pPr>
        <w:keepNext/>
        <w:keepLines/>
        <w:rPr>
          <w:rFonts w:ascii="Calibri" w:eastAsia="Calibri" w:hAnsi="Calibri" w:cs="Calibri"/>
        </w:rPr>
      </w:pPr>
      <w:r w:rsidRPr="00556FEA">
        <w:rPr>
          <w:rFonts w:ascii="Calibri" w:eastAsia="Calibri" w:hAnsi="Calibri" w:cs="Calibri"/>
        </w:rPr>
        <w:t>Habiba Ali</w:t>
      </w:r>
    </w:p>
    <w:p w14:paraId="0CD58EC7" w14:textId="052FFC4E" w:rsidR="00B359ED" w:rsidRPr="00556FEA" w:rsidRDefault="00E3267A" w:rsidP="275B9FC1">
      <w:pPr>
        <w:keepNext/>
        <w:keepLines/>
        <w:rPr>
          <w:rFonts w:ascii="Calibri" w:eastAsia="Calibri" w:hAnsi="Calibri" w:cs="Calibri"/>
        </w:rPr>
      </w:pPr>
      <w:r w:rsidRPr="00556FEA">
        <w:rPr>
          <w:rFonts w:ascii="Calibri" w:eastAsia="Calibri" w:hAnsi="Calibri" w:cs="Calibri"/>
        </w:rPr>
        <w:t>habiba@sosairen.org</w:t>
      </w:r>
    </w:p>
    <w:p w14:paraId="3C2B81B2" w14:textId="4BD0BBA3" w:rsidR="00B359ED" w:rsidRPr="00556FEA" w:rsidRDefault="00E3267A" w:rsidP="275B9FC1">
      <w:pPr>
        <w:keepNext/>
        <w:keepLines/>
        <w:rPr>
          <w:rFonts w:ascii="Calibri" w:eastAsia="Calibri" w:hAnsi="Calibri" w:cs="Calibri"/>
        </w:rPr>
      </w:pPr>
      <w:r w:rsidRPr="00556FEA">
        <w:rPr>
          <w:rFonts w:ascii="Calibri" w:eastAsia="Calibri" w:hAnsi="Calibri" w:cs="Calibri"/>
        </w:rPr>
        <w:t>+2348033110130</w:t>
      </w:r>
    </w:p>
    <w:p w14:paraId="0293AC7B" w14:textId="77777777" w:rsidR="00B359ED" w:rsidRPr="00556FEA" w:rsidRDefault="00B359ED" w:rsidP="275B9FC1">
      <w:pPr>
        <w:keepNext/>
        <w:keepLines/>
        <w:rPr>
          <w:rFonts w:ascii="Calibri" w:eastAsia="Calibri" w:hAnsi="Calibri" w:cs="Calibri"/>
        </w:rPr>
      </w:pPr>
    </w:p>
    <w:p w14:paraId="00000010" w14:textId="77777777" w:rsidR="002B7F84" w:rsidRPr="00556FEA" w:rsidRDefault="00A47B27">
      <w:pPr>
        <w:rPr>
          <w:rFonts w:ascii="Calibri" w:eastAsia="Calibri" w:hAnsi="Calibri" w:cs="Calibri"/>
          <w:b/>
          <w:color w:val="000000"/>
        </w:rPr>
      </w:pPr>
      <w:r w:rsidRPr="00556FEA">
        <w:rPr>
          <w:rFonts w:ascii="Calibri" w:eastAsia="Calibri" w:hAnsi="Calibri" w:cs="Calibri"/>
          <w:b/>
          <w:color w:val="000000"/>
        </w:rPr>
        <w:t>PRESS RELEASE</w:t>
      </w:r>
    </w:p>
    <w:p w14:paraId="00000012" w14:textId="556DAC39" w:rsidR="002B7F84" w:rsidRPr="00556FEA" w:rsidRDefault="00A47B27">
      <w:pPr>
        <w:rPr>
          <w:rFonts w:ascii="Calibri" w:eastAsia="Calibri" w:hAnsi="Calibri" w:cs="Calibri"/>
          <w:b/>
        </w:rPr>
      </w:pPr>
      <w:r w:rsidRPr="00556FEA">
        <w:rPr>
          <w:rFonts w:ascii="Calibri" w:eastAsia="Calibri" w:hAnsi="Calibri" w:cs="Calibri"/>
          <w:b/>
          <w:color w:val="FF0000"/>
        </w:rPr>
        <w:t xml:space="preserve"> </w:t>
      </w:r>
      <w:r w:rsidRPr="00556FEA">
        <w:rPr>
          <w:rFonts w:ascii="Calibri" w:eastAsia="Calibri" w:hAnsi="Calibri" w:cs="Calibri"/>
          <w:b/>
        </w:rPr>
        <w:t>‘For Immediate Release’</w:t>
      </w:r>
    </w:p>
    <w:p w14:paraId="00000013" w14:textId="2F74C867" w:rsidR="002B7F84" w:rsidRPr="00556FEA" w:rsidRDefault="00540678">
      <w:pPr>
        <w:rPr>
          <w:rFonts w:ascii="Calibri" w:eastAsia="Calibri" w:hAnsi="Calibri" w:cs="Calibri"/>
          <w:color w:val="000000"/>
        </w:rPr>
      </w:pPr>
      <w:r w:rsidRPr="00556FEA">
        <w:rPr>
          <w:rFonts w:ascii="Calibri" w:eastAsia="Calibri" w:hAnsi="Calibri" w:cs="Calibri"/>
          <w:b/>
        </w:rPr>
        <w:t>Sosai Renewable Energies Nigeria</w:t>
      </w:r>
      <w:r w:rsidR="00A47B27" w:rsidRPr="00556FEA">
        <w:rPr>
          <w:rFonts w:ascii="Calibri" w:eastAsia="Calibri" w:hAnsi="Calibri" w:cs="Calibri"/>
          <w:b/>
          <w:color w:val="000000"/>
        </w:rPr>
        <w:t xml:space="preserve"> </w:t>
      </w:r>
      <w:r w:rsidR="00CA232D" w:rsidRPr="00556FEA">
        <w:rPr>
          <w:rFonts w:ascii="Calibri" w:eastAsia="Calibri" w:hAnsi="Calibri" w:cs="Calibri"/>
          <w:b/>
          <w:color w:val="000000"/>
        </w:rPr>
        <w:t xml:space="preserve">wins </w:t>
      </w:r>
      <w:r w:rsidR="000B3265" w:rsidRPr="00556FEA">
        <w:rPr>
          <w:rFonts w:ascii="Calibri" w:eastAsia="Calibri" w:hAnsi="Calibri" w:cs="Calibri"/>
          <w:b/>
        </w:rPr>
        <w:t xml:space="preserve">global Ashden Award for </w:t>
      </w:r>
      <w:r w:rsidR="007D789D" w:rsidRPr="00556FEA">
        <w:rPr>
          <w:rFonts w:ascii="Calibri" w:eastAsia="Calibri" w:hAnsi="Calibri" w:cs="Calibri"/>
          <w:b/>
        </w:rPr>
        <w:t xml:space="preserve">low carbon </w:t>
      </w:r>
      <w:r w:rsidR="000B3265" w:rsidRPr="00556FEA">
        <w:rPr>
          <w:rFonts w:ascii="Calibri" w:eastAsia="Calibri" w:hAnsi="Calibri" w:cs="Calibri"/>
          <w:b/>
        </w:rPr>
        <w:t xml:space="preserve">innovation </w:t>
      </w:r>
      <w:r w:rsidRPr="00556FEA">
        <w:rPr>
          <w:rFonts w:ascii="Calibri" w:eastAsia="Calibri" w:hAnsi="Calibri" w:cs="Calibri"/>
          <w:b/>
          <w:color w:val="000000"/>
        </w:rPr>
        <w:t xml:space="preserve">As a Pioneer Breaking Barriers Winner for Global South </w:t>
      </w:r>
    </w:p>
    <w:p w14:paraId="68718284" w14:textId="2F72AD89" w:rsidR="00540678" w:rsidRPr="00556FEA" w:rsidRDefault="00540678" w:rsidP="00EB7840">
      <w:pPr>
        <w:rPr>
          <w:rFonts w:ascii="Calibri" w:eastAsia="Calibri" w:hAnsi="Calibri" w:cs="Calibri"/>
          <w:lang w:val="en-US"/>
        </w:rPr>
      </w:pPr>
      <w:r w:rsidRPr="00556FEA">
        <w:rPr>
          <w:rFonts w:ascii="Calibri" w:eastAsia="Calibri" w:hAnsi="Calibri" w:cs="Calibri"/>
          <w:color w:val="000000"/>
        </w:rPr>
        <w:t>Sosai Renewable Energies</w:t>
      </w:r>
      <w:r w:rsidR="00A47B27" w:rsidRPr="00556FEA">
        <w:rPr>
          <w:rFonts w:ascii="Calibri" w:eastAsia="Calibri" w:hAnsi="Calibri" w:cs="Calibri"/>
        </w:rPr>
        <w:t xml:space="preserve"> </w:t>
      </w:r>
      <w:ins w:id="0" w:author="Sue Wheat" w:date="2025-06-16T16:29:00Z" w16du:dateUtc="2025-06-16T15:29:00Z">
        <w:r w:rsidR="00EB7840" w:rsidRPr="00556FEA">
          <w:rPr>
            <w:rFonts w:ascii="Calibri" w:eastAsia="Calibri" w:hAnsi="Calibri" w:cs="Calibri"/>
            <w:b/>
            <w:bCs/>
            <w:lang w:val="en-US"/>
          </w:rPr>
          <w:t xml:space="preserve">(“Sosai”) </w:t>
        </w:r>
      </w:ins>
      <w:r w:rsidR="00A47B27" w:rsidRPr="00556FEA">
        <w:rPr>
          <w:rFonts w:ascii="Calibri" w:eastAsia="Calibri" w:hAnsi="Calibri" w:cs="Calibri"/>
          <w:color w:val="000000"/>
        </w:rPr>
        <w:t>has w</w:t>
      </w:r>
      <w:r w:rsidR="004D5DC8" w:rsidRPr="00556FEA">
        <w:rPr>
          <w:rFonts w:ascii="Calibri" w:eastAsia="Calibri" w:hAnsi="Calibri" w:cs="Calibri"/>
          <w:color w:val="000000"/>
        </w:rPr>
        <w:t>on</w:t>
      </w:r>
      <w:r w:rsidR="00A47B27" w:rsidRPr="00556FEA">
        <w:rPr>
          <w:rFonts w:ascii="Calibri" w:eastAsia="Calibri" w:hAnsi="Calibri" w:cs="Calibri"/>
          <w:color w:val="000000"/>
        </w:rPr>
        <w:t xml:space="preserve"> </w:t>
      </w:r>
      <w:r w:rsidR="00A47B27" w:rsidRPr="00556FEA">
        <w:rPr>
          <w:rFonts w:ascii="Calibri" w:eastAsia="Calibri" w:hAnsi="Calibri" w:cs="Calibri"/>
        </w:rPr>
        <w:t xml:space="preserve">a prestigious </w:t>
      </w:r>
      <w:r w:rsidR="00A47B27" w:rsidRPr="00556FEA">
        <w:rPr>
          <w:rFonts w:ascii="Calibri" w:eastAsia="Calibri" w:hAnsi="Calibri" w:cs="Calibri"/>
          <w:color w:val="000000"/>
        </w:rPr>
        <w:t xml:space="preserve">Ashden Award for its </w:t>
      </w:r>
      <w:r w:rsidR="00A47B27" w:rsidRPr="00556FEA">
        <w:rPr>
          <w:rFonts w:ascii="Calibri" w:eastAsia="Calibri" w:hAnsi="Calibri" w:cs="Calibri"/>
        </w:rPr>
        <w:t>outstanding work</w:t>
      </w:r>
      <w:r w:rsidRPr="00556FEA">
        <w:rPr>
          <w:rFonts w:ascii="Calibri" w:eastAsia="Calibri" w:hAnsi="Calibri" w:cs="Calibri"/>
          <w:b/>
          <w:bCs/>
          <w:lang w:val="en-US"/>
        </w:rPr>
        <w:t xml:space="preserve">renewable energy technologies that provide off-grid energy solutions to communities and businesses in rural northern Nigeria, such as solar home units, solar mini </w:t>
      </w:r>
      <w:proofErr w:type="spellStart"/>
      <w:proofErr w:type="gramStart"/>
      <w:r w:rsidRPr="00556FEA">
        <w:rPr>
          <w:rFonts w:ascii="Calibri" w:eastAsia="Calibri" w:hAnsi="Calibri" w:cs="Calibri"/>
          <w:b/>
          <w:bCs/>
          <w:lang w:val="en-US"/>
        </w:rPr>
        <w:t>grids,working</w:t>
      </w:r>
      <w:proofErr w:type="spellEnd"/>
      <w:proofErr w:type="gramEnd"/>
      <w:r w:rsidRPr="00556FEA">
        <w:rPr>
          <w:rFonts w:ascii="Calibri" w:eastAsia="Calibri" w:hAnsi="Calibri" w:cs="Calibri"/>
          <w:b/>
          <w:bCs/>
          <w:lang w:val="en-US"/>
        </w:rPr>
        <w:t xml:space="preserve"> as Climate Smart Villages and solar for productive use. </w:t>
      </w:r>
    </w:p>
    <w:p w14:paraId="00000014" w14:textId="4B63DD92" w:rsidR="002B7F84" w:rsidRPr="00556FEA" w:rsidRDefault="004D5DC8">
      <w:pPr>
        <w:rPr>
          <w:rFonts w:ascii="Calibri" w:eastAsia="Calibri" w:hAnsi="Calibri" w:cs="Calibri"/>
          <w:color w:val="000000"/>
        </w:rPr>
      </w:pPr>
      <w:r w:rsidRPr="00556FEA">
        <w:rPr>
          <w:rFonts w:ascii="Calibri" w:eastAsia="Calibri" w:hAnsi="Calibri" w:cs="Calibri"/>
          <w:color w:val="000000"/>
        </w:rPr>
        <w:t>Winners of the 2025 Ashden Awards were revealed</w:t>
      </w:r>
      <w:r w:rsidRPr="00556FEA">
        <w:rPr>
          <w:rFonts w:ascii="Calibri" w:eastAsia="Calibri" w:hAnsi="Calibri" w:cs="Calibri"/>
        </w:rPr>
        <w:t xml:space="preserve"> at the Royal Geographical Society in London</w:t>
      </w:r>
      <w:r w:rsidR="006439A8" w:rsidRPr="00556FEA">
        <w:rPr>
          <w:rFonts w:ascii="Calibri" w:eastAsia="Calibri" w:hAnsi="Calibri" w:cs="Calibri"/>
        </w:rPr>
        <w:t xml:space="preserve"> on June 11</w:t>
      </w:r>
      <w:r w:rsidRPr="00556FEA">
        <w:rPr>
          <w:rFonts w:ascii="Calibri" w:eastAsia="Calibri" w:hAnsi="Calibri" w:cs="Calibri"/>
        </w:rPr>
        <w:t>.</w:t>
      </w:r>
      <w:r w:rsidRPr="00556FEA">
        <w:rPr>
          <w:rFonts w:ascii="Calibri" w:eastAsia="Calibri" w:hAnsi="Calibri" w:cs="Calibri"/>
          <w:color w:val="000000"/>
        </w:rPr>
        <w:t xml:space="preserve"> </w:t>
      </w:r>
    </w:p>
    <w:p w14:paraId="3924D798" w14:textId="5324FA3C" w:rsidR="007D789D" w:rsidRPr="00556FEA" w:rsidRDefault="00A47B27">
      <w:pPr>
        <w:rPr>
          <w:rFonts w:ascii="Calibri" w:eastAsia="Calibri" w:hAnsi="Calibri" w:cs="Calibri"/>
        </w:rPr>
      </w:pPr>
      <w:r w:rsidRPr="00556FEA">
        <w:rPr>
          <w:rFonts w:ascii="Calibri" w:eastAsia="Calibri" w:hAnsi="Calibri" w:cs="Calibri"/>
          <w:color w:val="000000" w:themeColor="text1"/>
        </w:rPr>
        <w:t xml:space="preserve">Every year, the Ashden Awards </w:t>
      </w:r>
      <w:r w:rsidRPr="00556FEA">
        <w:rPr>
          <w:rFonts w:ascii="Calibri" w:eastAsia="Calibri" w:hAnsi="Calibri" w:cs="Calibri"/>
        </w:rPr>
        <w:t xml:space="preserve">showcase </w:t>
      </w:r>
      <w:r w:rsidRPr="00556FEA">
        <w:rPr>
          <w:rFonts w:ascii="Calibri" w:eastAsia="Calibri" w:hAnsi="Calibri" w:cs="Calibri"/>
          <w:color w:val="000000" w:themeColor="text1"/>
        </w:rPr>
        <w:t xml:space="preserve">inclusive climate solutions - work that creates a fairer </w:t>
      </w:r>
      <w:r w:rsidR="00132FA5" w:rsidRPr="00556FEA">
        <w:rPr>
          <w:rFonts w:ascii="Calibri" w:eastAsia="Calibri" w:hAnsi="Calibri" w:cs="Calibri"/>
          <w:color w:val="000000" w:themeColor="text1"/>
        </w:rPr>
        <w:t xml:space="preserve">and more prosperous </w:t>
      </w:r>
      <w:r w:rsidRPr="00556FEA">
        <w:rPr>
          <w:rFonts w:ascii="Calibri" w:eastAsia="Calibri" w:hAnsi="Calibri" w:cs="Calibri"/>
          <w:color w:val="000000" w:themeColor="text1"/>
        </w:rPr>
        <w:t xml:space="preserve">world, as well as lowering emissions and preparing communities for </w:t>
      </w:r>
      <w:r w:rsidRPr="00556FEA">
        <w:rPr>
          <w:rFonts w:ascii="Calibri" w:eastAsia="Calibri" w:hAnsi="Calibri" w:cs="Calibri"/>
          <w:color w:val="000000" w:themeColor="text1"/>
        </w:rPr>
        <w:lastRenderedPageBreak/>
        <w:t>climate threats</w:t>
      </w:r>
      <w:r w:rsidRPr="00556FEA">
        <w:rPr>
          <w:rFonts w:ascii="Calibri" w:eastAsia="Calibri" w:hAnsi="Calibri" w:cs="Calibri"/>
        </w:rPr>
        <w:t xml:space="preserve">. This year </w:t>
      </w:r>
      <w:r w:rsidR="00540678" w:rsidRPr="00556FEA">
        <w:rPr>
          <w:rFonts w:ascii="Calibri" w:eastAsia="Calibri" w:hAnsi="Calibri" w:cs="Calibri"/>
        </w:rPr>
        <w:t xml:space="preserve">Sosai Renewable Energies </w:t>
      </w:r>
      <w:r w:rsidR="00517045" w:rsidRPr="00556FEA">
        <w:rPr>
          <w:rFonts w:ascii="Calibri" w:eastAsia="Calibri" w:hAnsi="Calibri" w:cs="Calibri"/>
        </w:rPr>
        <w:t xml:space="preserve">won the </w:t>
      </w:r>
      <w:r w:rsidR="00104DA3" w:rsidRPr="00556FEA">
        <w:rPr>
          <w:rFonts w:ascii="Calibri" w:eastAsia="Calibri" w:hAnsi="Calibri" w:cs="Calibri"/>
        </w:rPr>
        <w:t>2025 Ashden Award for Breaking Barriers (Global South</w:t>
      </w:r>
      <w:r w:rsidR="00BA5688" w:rsidRPr="00556FEA">
        <w:rPr>
          <w:rFonts w:ascii="Calibri" w:eastAsia="Calibri" w:hAnsi="Calibri" w:cs="Calibri"/>
        </w:rPr>
        <w:t xml:space="preserve">), sponsored </w:t>
      </w:r>
      <w:r w:rsidR="00BE0F48" w:rsidRPr="00556FEA">
        <w:rPr>
          <w:rFonts w:ascii="Calibri" w:eastAsia="Calibri" w:hAnsi="Calibri" w:cs="Calibri"/>
        </w:rPr>
        <w:t>by Next Energy Foundation</w:t>
      </w:r>
      <w:r w:rsidR="00CB447E" w:rsidRPr="00556FEA">
        <w:rPr>
          <w:rFonts w:ascii="Calibri" w:eastAsia="Calibri" w:hAnsi="Calibri" w:cs="Calibri"/>
        </w:rPr>
        <w:t xml:space="preserve">. The organisation </w:t>
      </w:r>
      <w:r w:rsidRPr="00556FEA">
        <w:rPr>
          <w:rFonts w:ascii="Calibri" w:eastAsia="Calibri" w:hAnsi="Calibri" w:cs="Calibri"/>
        </w:rPr>
        <w:t xml:space="preserve">was </w:t>
      </w:r>
      <w:r w:rsidRPr="00556FEA">
        <w:rPr>
          <w:rFonts w:ascii="Calibri" w:eastAsia="Calibri" w:hAnsi="Calibri" w:cs="Calibri"/>
          <w:color w:val="000000" w:themeColor="text1"/>
        </w:rPr>
        <w:t xml:space="preserve">revealed as one of </w:t>
      </w:r>
      <w:r w:rsidRPr="00556FEA">
        <w:rPr>
          <w:rFonts w:ascii="Calibri" w:eastAsia="Calibri" w:hAnsi="Calibri" w:cs="Calibri"/>
        </w:rPr>
        <w:t xml:space="preserve">six </w:t>
      </w:r>
      <w:r w:rsidRPr="00556FEA">
        <w:rPr>
          <w:rFonts w:ascii="Calibri" w:eastAsia="Calibri" w:hAnsi="Calibri" w:cs="Calibri"/>
          <w:color w:val="000000" w:themeColor="text1"/>
        </w:rPr>
        <w:t xml:space="preserve">winners at </w:t>
      </w:r>
      <w:r w:rsidR="008C3C6D" w:rsidRPr="00556FEA">
        <w:rPr>
          <w:rFonts w:ascii="Calibri" w:eastAsia="Calibri" w:hAnsi="Calibri" w:cs="Calibri"/>
          <w:color w:val="000000" w:themeColor="text1"/>
        </w:rPr>
        <w:t>a</w:t>
      </w:r>
      <w:r w:rsidR="6EA63927" w:rsidRPr="00556FEA">
        <w:rPr>
          <w:rFonts w:ascii="Calibri" w:eastAsia="Calibri" w:hAnsi="Calibri" w:cs="Calibri"/>
          <w:color w:val="000000" w:themeColor="text1"/>
        </w:rPr>
        <w:t xml:space="preserve"> </w:t>
      </w:r>
      <w:r w:rsidRPr="00556FEA">
        <w:rPr>
          <w:rFonts w:ascii="Calibri" w:eastAsia="Calibri" w:hAnsi="Calibri" w:cs="Calibri"/>
        </w:rPr>
        <w:t>special 25th Anniversary Ashden Awards ceremony</w:t>
      </w:r>
      <w:r w:rsidR="007D789D" w:rsidRPr="00556FEA">
        <w:rPr>
          <w:rFonts w:ascii="Calibri" w:eastAsia="Calibri" w:hAnsi="Calibri" w:cs="Calibri"/>
        </w:rPr>
        <w:t xml:space="preserve">. </w:t>
      </w:r>
    </w:p>
    <w:p w14:paraId="72CC7AA6" w14:textId="050F310B" w:rsidR="004B2534" w:rsidRPr="00556FEA" w:rsidRDefault="007D789D">
      <w:pPr>
        <w:rPr>
          <w:rFonts w:ascii="Calibri" w:eastAsia="Calibri" w:hAnsi="Calibri" w:cs="Calibri"/>
        </w:rPr>
      </w:pPr>
      <w:r w:rsidRPr="00556FEA">
        <w:rPr>
          <w:rFonts w:ascii="Calibri" w:eastAsia="Calibri" w:hAnsi="Calibri" w:cs="Calibri"/>
        </w:rPr>
        <w:t>All winners were chosen for their exemplary work on clean energy in either the UK or the Global South. The Awards honour</w:t>
      </w:r>
      <w:r w:rsidR="004F7F78" w:rsidRPr="00556FEA">
        <w:rPr>
          <w:rFonts w:ascii="Calibri" w:eastAsia="Calibri" w:hAnsi="Calibri" w:cs="Calibri"/>
        </w:rPr>
        <w:t>ed</w:t>
      </w:r>
      <w:r w:rsidRPr="00556FEA">
        <w:rPr>
          <w:rFonts w:ascii="Calibri" w:eastAsia="Calibri" w:hAnsi="Calibri" w:cs="Calibri"/>
        </w:rPr>
        <w:t xml:space="preserve"> innovators from the private and non-profit sectors. </w:t>
      </w:r>
    </w:p>
    <w:p w14:paraId="7DF3E2C2" w14:textId="2BBFB2EB" w:rsidR="00A63FB5" w:rsidRPr="00556FEA" w:rsidRDefault="42A32E68">
      <w:pPr>
        <w:rPr>
          <w:rFonts w:ascii="Calibri" w:eastAsia="Calibri" w:hAnsi="Calibri" w:cs="Calibri"/>
        </w:rPr>
      </w:pPr>
      <w:r w:rsidRPr="00556FEA">
        <w:rPr>
          <w:rFonts w:ascii="Calibri" w:eastAsia="Calibri" w:hAnsi="Calibri" w:cs="Calibri"/>
        </w:rPr>
        <w:t>Speakers at the London ceremony include</w:t>
      </w:r>
      <w:r w:rsidR="39BBF373" w:rsidRPr="00556FEA">
        <w:rPr>
          <w:rFonts w:ascii="Calibri" w:eastAsia="Calibri" w:hAnsi="Calibri" w:cs="Calibri"/>
        </w:rPr>
        <w:t>d</w:t>
      </w:r>
      <w:r w:rsidRPr="00556FEA">
        <w:rPr>
          <w:rFonts w:ascii="Calibri" w:eastAsia="Calibri" w:hAnsi="Calibri" w:cs="Calibri"/>
        </w:rPr>
        <w:t xml:space="preserve"> UK Climate Envoy Rachel Kyte, and </w:t>
      </w:r>
      <w:r w:rsidR="5EFA7B0F" w:rsidRPr="00556FEA">
        <w:rPr>
          <w:rFonts w:ascii="Calibri" w:eastAsia="Calibri" w:hAnsi="Calibri" w:cs="Calibri"/>
        </w:rPr>
        <w:t xml:space="preserve">Ugandan </w:t>
      </w:r>
      <w:r w:rsidR="17760281" w:rsidRPr="00556FEA">
        <w:rPr>
          <w:rFonts w:ascii="Calibri" w:eastAsia="Calibri" w:hAnsi="Calibri" w:cs="Calibri"/>
        </w:rPr>
        <w:t xml:space="preserve">environmentalist </w:t>
      </w:r>
      <w:r w:rsidR="39BBF373" w:rsidRPr="00556FEA">
        <w:rPr>
          <w:rFonts w:ascii="Calibri" w:eastAsia="Calibri" w:hAnsi="Calibri" w:cs="Calibri"/>
        </w:rPr>
        <w:t xml:space="preserve">Vanessa Nakate. The host was BBC </w:t>
      </w:r>
      <w:r w:rsidR="1A148B56" w:rsidRPr="00556FEA">
        <w:rPr>
          <w:rFonts w:ascii="Calibri" w:eastAsia="Calibri" w:hAnsi="Calibri" w:cs="Calibri"/>
        </w:rPr>
        <w:t>World Service presenter</w:t>
      </w:r>
      <w:r w:rsidR="39BBF373" w:rsidRPr="00556FEA">
        <w:rPr>
          <w:rFonts w:ascii="Calibri" w:eastAsia="Calibri" w:hAnsi="Calibri" w:cs="Calibri"/>
        </w:rPr>
        <w:t xml:space="preserve"> Myra Anubi.</w:t>
      </w:r>
    </w:p>
    <w:p w14:paraId="010F15FF" w14:textId="77777777" w:rsidR="004B2534" w:rsidRPr="00556FEA" w:rsidRDefault="004B2534" w:rsidP="004B2534">
      <w:pPr>
        <w:spacing w:line="278" w:lineRule="auto"/>
        <w:rPr>
          <w:rFonts w:ascii="Calibri" w:eastAsia="Calibri" w:hAnsi="Calibri" w:cs="Calibri"/>
        </w:rPr>
      </w:pPr>
    </w:p>
    <w:p w14:paraId="3ACB8EC9" w14:textId="77777777" w:rsidR="004B2534" w:rsidRPr="00556FEA" w:rsidRDefault="004B2534" w:rsidP="004B2534">
      <w:pPr>
        <w:spacing w:line="278" w:lineRule="auto"/>
        <w:rPr>
          <w:rFonts w:ascii="Calibri" w:eastAsia="Calibri" w:hAnsi="Calibri" w:cs="Calibri"/>
        </w:rPr>
      </w:pPr>
      <w:r w:rsidRPr="00556FEA">
        <w:rPr>
          <w:rFonts w:ascii="Calibri" w:eastAsia="Calibri" w:hAnsi="Calibri" w:cs="Calibri"/>
          <w:noProof/>
        </w:rPr>
        <w:drawing>
          <wp:inline distT="0" distB="0" distL="0" distR="0" wp14:anchorId="290FC151" wp14:editId="5C780EB9">
            <wp:extent cx="3168650" cy="2103632"/>
            <wp:effectExtent l="0" t="0" r="0" b="0"/>
            <wp:docPr id="1732633373" name="Picture 1" descr="A group of women standing in front of a brick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633373" name="Picture 1" descr="A group of women standing in front of a brick wall&#10;&#10;AI-generated content may be incorrect."/>
                    <pic:cNvPicPr/>
                  </pic:nvPicPr>
                  <pic:blipFill>
                    <a:blip r:embed="rId9"/>
                    <a:stretch>
                      <a:fillRect/>
                    </a:stretch>
                  </pic:blipFill>
                  <pic:spPr>
                    <a:xfrm>
                      <a:off x="0" y="0"/>
                      <a:ext cx="3172460" cy="2106162"/>
                    </a:xfrm>
                    <a:prstGeom prst="rect">
                      <a:avLst/>
                    </a:prstGeom>
                  </pic:spPr>
                </pic:pic>
              </a:graphicData>
            </a:graphic>
          </wp:inline>
        </w:drawing>
      </w:r>
    </w:p>
    <w:p w14:paraId="3C767FC0" w14:textId="724A92EA" w:rsidR="004B2534" w:rsidRPr="00556FEA" w:rsidRDefault="004B2534" w:rsidP="004B2534">
      <w:pPr>
        <w:spacing w:line="278" w:lineRule="auto"/>
        <w:rPr>
          <w:rFonts w:ascii="Calibri" w:eastAsia="Calibri" w:hAnsi="Calibri" w:cs="Calibri"/>
          <w:i/>
          <w:iCs/>
          <w:lang w:val="en-US"/>
        </w:rPr>
      </w:pPr>
      <w:r w:rsidRPr="00556FEA">
        <w:rPr>
          <w:rFonts w:ascii="Calibri" w:eastAsia="Calibri" w:hAnsi="Calibri" w:cs="Calibri"/>
          <w:i/>
          <w:iCs/>
        </w:rPr>
        <w:t xml:space="preserve">Photo: </w:t>
      </w:r>
      <w:r w:rsidRPr="00556FEA">
        <w:rPr>
          <w:rFonts w:ascii="Calibri" w:eastAsia="Calibri" w:hAnsi="Calibri" w:cs="Calibri"/>
          <w:i/>
          <w:iCs/>
          <w:lang w:val="en-US"/>
        </w:rPr>
        <w:t xml:space="preserve">Habiba Ali, Founder of Sosai, with village women representatives from </w:t>
      </w:r>
      <w:proofErr w:type="spellStart"/>
      <w:r w:rsidRPr="00556FEA">
        <w:rPr>
          <w:rFonts w:ascii="Calibri" w:eastAsia="Calibri" w:hAnsi="Calibri" w:cs="Calibri"/>
          <w:i/>
          <w:iCs/>
          <w:lang w:val="en-US"/>
        </w:rPr>
        <w:t>Shendam</w:t>
      </w:r>
      <w:proofErr w:type="spellEnd"/>
      <w:r w:rsidRPr="00556FEA">
        <w:rPr>
          <w:rFonts w:ascii="Calibri" w:eastAsia="Calibri" w:hAnsi="Calibri" w:cs="Calibri"/>
          <w:i/>
          <w:iCs/>
          <w:lang w:val="en-US"/>
        </w:rPr>
        <w:t xml:space="preserve"> Local Government Area of Plateau State. Sosai powers the Kalong community through its innovative 'Climate Smart Village' mini-grid system. Sosai has deployed renewable energy solutions to over 2 million Nigerians especially in rural communities of Nigeria ranging from solar home systems, mini grids and solar powered productive use Technologies. Credit: Emeke </w:t>
      </w:r>
      <w:proofErr w:type="spellStart"/>
      <w:r w:rsidRPr="00556FEA">
        <w:rPr>
          <w:rFonts w:ascii="Calibri" w:eastAsia="Calibri" w:hAnsi="Calibri" w:cs="Calibri"/>
          <w:i/>
          <w:iCs/>
          <w:lang w:val="en-US"/>
        </w:rPr>
        <w:t>Obanor</w:t>
      </w:r>
      <w:proofErr w:type="spellEnd"/>
      <w:r w:rsidRPr="00556FEA">
        <w:rPr>
          <w:rFonts w:ascii="Calibri" w:eastAsia="Calibri" w:hAnsi="Calibri" w:cs="Calibri"/>
          <w:i/>
          <w:iCs/>
          <w:lang w:val="en-US"/>
        </w:rPr>
        <w:t>/Ashden</w:t>
      </w:r>
    </w:p>
    <w:p w14:paraId="349384F4" w14:textId="77777777" w:rsidR="004B2534" w:rsidRPr="00556FEA" w:rsidRDefault="004B2534">
      <w:pPr>
        <w:rPr>
          <w:rFonts w:ascii="Calibri" w:eastAsia="Calibri" w:hAnsi="Calibri" w:cs="Calibri"/>
        </w:rPr>
      </w:pPr>
    </w:p>
    <w:p w14:paraId="2207FA57" w14:textId="688A967E" w:rsidR="00540678" w:rsidRPr="00556FEA" w:rsidRDefault="00540678" w:rsidP="00540678">
      <w:pPr>
        <w:rPr>
          <w:rFonts w:ascii="Calibri" w:eastAsia="Calibri" w:hAnsi="Calibri" w:cs="Calibri"/>
          <w:lang w:val="en-US"/>
        </w:rPr>
      </w:pPr>
      <w:r w:rsidRPr="00556FEA">
        <w:rPr>
          <w:rFonts w:ascii="Calibri" w:eastAsia="Calibri" w:hAnsi="Calibri" w:cs="Calibri"/>
          <w:lang w:val="en-US"/>
        </w:rPr>
        <w:t xml:space="preserve">Sosai distributes low-cost, high-impact technologies. So far, the company has sold over 25,000 solar products, deployed 5 mini-grids for productive use and impacted over 1,500,000 lives across 200+ communities. </w:t>
      </w:r>
      <w:proofErr w:type="spellStart"/>
      <w:r w:rsidRPr="00556FEA">
        <w:rPr>
          <w:rFonts w:ascii="Calibri" w:eastAsia="Calibri" w:hAnsi="Calibri" w:cs="Calibri"/>
          <w:lang w:val="en-US"/>
        </w:rPr>
        <w:t>Sosai’s</w:t>
      </w:r>
      <w:proofErr w:type="spellEnd"/>
      <w:r w:rsidRPr="00556FEA">
        <w:rPr>
          <w:rFonts w:ascii="Calibri" w:eastAsia="Calibri" w:hAnsi="Calibri" w:cs="Calibri"/>
          <w:lang w:val="en-US"/>
        </w:rPr>
        <w:t xml:space="preserve"> goal is to ensure sustainable development for communities by deploying renewable energy products that create economic growth and positively impact rural lives.</w:t>
      </w:r>
    </w:p>
    <w:p w14:paraId="186E27C0" w14:textId="77777777" w:rsidR="00540678" w:rsidRPr="00556FEA" w:rsidRDefault="00540678" w:rsidP="00540678">
      <w:pPr>
        <w:rPr>
          <w:rFonts w:ascii="Calibri" w:eastAsia="Calibri" w:hAnsi="Calibri" w:cs="Calibri"/>
          <w:lang w:val="en-US"/>
        </w:rPr>
      </w:pPr>
      <w:r w:rsidRPr="00556FEA">
        <w:rPr>
          <w:rFonts w:ascii="Calibri" w:eastAsia="Calibri" w:hAnsi="Calibri" w:cs="Calibri"/>
          <w:lang w:val="en-US"/>
        </w:rPr>
        <w:t xml:space="preserve">The Nigerian off-grid market has evolved from a nascent sector to an emerging sector. This growth is driven by an enormous untapped solar energy potential with high demand for electricity and low levels of installed capacity to serve an energy access gap of ~75% of Nigerians currently unserved or underserved by the national grid.  </w:t>
      </w:r>
    </w:p>
    <w:p w14:paraId="54F79F48" w14:textId="77777777" w:rsidR="00540678" w:rsidRPr="00556FEA" w:rsidRDefault="00540678" w:rsidP="00540678">
      <w:pPr>
        <w:rPr>
          <w:rFonts w:ascii="Calibri" w:eastAsia="Calibri" w:hAnsi="Calibri" w:cs="Calibri"/>
          <w:lang w:val="en-US"/>
        </w:rPr>
      </w:pPr>
      <w:r w:rsidRPr="00556FEA">
        <w:rPr>
          <w:rFonts w:ascii="Calibri" w:eastAsia="Calibri" w:hAnsi="Calibri" w:cs="Calibri"/>
          <w:lang w:val="en-US"/>
        </w:rPr>
        <w:lastRenderedPageBreak/>
        <w:t xml:space="preserve">Northern Nigeria has the highest solar potential compared to the rest of the country but also has the lowest energy access rates creating a significant opportunity. </w:t>
      </w:r>
    </w:p>
    <w:p w14:paraId="3AA65F47" w14:textId="77777777" w:rsidR="00540678" w:rsidRPr="00556FEA" w:rsidRDefault="00540678" w:rsidP="00540678">
      <w:pPr>
        <w:rPr>
          <w:rFonts w:ascii="Calibri" w:eastAsia="Calibri" w:hAnsi="Calibri" w:cs="Calibri"/>
          <w:lang w:val="en-US"/>
        </w:rPr>
      </w:pPr>
      <w:r w:rsidRPr="00556FEA">
        <w:rPr>
          <w:rFonts w:ascii="Calibri" w:eastAsia="Calibri" w:hAnsi="Calibri" w:cs="Calibri"/>
          <w:lang w:val="en-US"/>
        </w:rPr>
        <w:t>Sosai can bridge the energy gap and balance the energy deficit in disadvantaged societies through micro-grids, mini-grids, and solar home and business solutions which have been identified as a cost-effective means of electrification for over 48 million Nigerians.</w:t>
      </w:r>
    </w:p>
    <w:p w14:paraId="7D9E8F50" w14:textId="2188506A" w:rsidR="00540678" w:rsidRPr="00556FEA" w:rsidRDefault="003A41AD" w:rsidP="00540678">
      <w:pPr>
        <w:rPr>
          <w:rFonts w:ascii="Calibri" w:eastAsia="Calibri" w:hAnsi="Calibri" w:cs="Calibri"/>
          <w:lang w:val="en-US"/>
        </w:rPr>
      </w:pPr>
      <w:r w:rsidRPr="00556FEA">
        <w:rPr>
          <w:rFonts w:ascii="Calibri" w:eastAsia="Calibri" w:hAnsi="Calibri" w:cs="Calibri"/>
          <w:noProof/>
          <w:lang w:val="en-US"/>
        </w:rPr>
        <w:drawing>
          <wp:inline distT="0" distB="0" distL="0" distR="0" wp14:anchorId="0581B9D8" wp14:editId="608DA084">
            <wp:extent cx="3308350" cy="2176937"/>
            <wp:effectExtent l="0" t="0" r="6350" b="0"/>
            <wp:docPr id="909596490" name="Picture 1" descr="A group of women working on f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596490" name="Picture 1" descr="A group of women working on food&#10;&#10;AI-generated content may be incorrect."/>
                    <pic:cNvPicPr/>
                  </pic:nvPicPr>
                  <pic:blipFill>
                    <a:blip r:embed="rId10"/>
                    <a:stretch>
                      <a:fillRect/>
                    </a:stretch>
                  </pic:blipFill>
                  <pic:spPr>
                    <a:xfrm>
                      <a:off x="0" y="0"/>
                      <a:ext cx="3312175" cy="2179454"/>
                    </a:xfrm>
                    <a:prstGeom prst="rect">
                      <a:avLst/>
                    </a:prstGeom>
                  </pic:spPr>
                </pic:pic>
              </a:graphicData>
            </a:graphic>
          </wp:inline>
        </w:drawing>
      </w:r>
    </w:p>
    <w:p w14:paraId="4A7395A4" w14:textId="38AFEC40" w:rsidR="006C2859" w:rsidRPr="00556FEA" w:rsidRDefault="003A41AD" w:rsidP="00E3267A">
      <w:pPr>
        <w:rPr>
          <w:rFonts w:ascii="Calibri" w:eastAsia="Calibri" w:hAnsi="Calibri" w:cs="Calibri"/>
          <w:i/>
          <w:iCs/>
          <w:lang w:val="en-US"/>
        </w:rPr>
      </w:pPr>
      <w:r w:rsidRPr="00556FEA">
        <w:rPr>
          <w:rFonts w:ascii="Calibri" w:eastAsia="Calibri" w:hAnsi="Calibri" w:cs="Calibri"/>
          <w:i/>
          <w:iCs/>
          <w:lang w:val="en-US"/>
        </w:rPr>
        <w:t>Photo:</w:t>
      </w:r>
      <w:r w:rsidR="006C2859" w:rsidRPr="00556FEA">
        <w:rPr>
          <w:rFonts w:ascii="Calibri" w:eastAsia="Calibri" w:hAnsi="Calibri" w:cs="Calibri"/>
          <w:i/>
          <w:iCs/>
          <w:lang w:val="en-US"/>
        </w:rPr>
        <w:t xml:space="preserve"> The </w:t>
      </w:r>
      <w:proofErr w:type="spellStart"/>
      <w:r w:rsidR="006C2859" w:rsidRPr="00556FEA">
        <w:rPr>
          <w:rFonts w:ascii="Calibri" w:eastAsia="Calibri" w:hAnsi="Calibri" w:cs="Calibri"/>
          <w:i/>
          <w:iCs/>
          <w:lang w:val="en-US"/>
        </w:rPr>
        <w:t>Kwoi</w:t>
      </w:r>
      <w:proofErr w:type="spellEnd"/>
      <w:r w:rsidR="006C2859" w:rsidRPr="00556FEA">
        <w:rPr>
          <w:rFonts w:ascii="Calibri" w:eastAsia="Calibri" w:hAnsi="Calibri" w:cs="Calibri"/>
          <w:i/>
          <w:iCs/>
          <w:lang w:val="en-US"/>
        </w:rPr>
        <w:t xml:space="preserve"> </w:t>
      </w:r>
      <w:proofErr w:type="spellStart"/>
      <w:r w:rsidR="006C2859" w:rsidRPr="00556FEA">
        <w:rPr>
          <w:rFonts w:ascii="Calibri" w:eastAsia="Calibri" w:hAnsi="Calibri" w:cs="Calibri"/>
          <w:i/>
          <w:iCs/>
          <w:lang w:val="en-US"/>
        </w:rPr>
        <w:t>agro</w:t>
      </w:r>
      <w:proofErr w:type="spellEnd"/>
      <w:r w:rsidR="006C2859" w:rsidRPr="00556FEA">
        <w:rPr>
          <w:rFonts w:ascii="Calibri" w:eastAsia="Calibri" w:hAnsi="Calibri" w:cs="Calibri"/>
          <w:i/>
          <w:iCs/>
          <w:lang w:val="en-US"/>
        </w:rPr>
        <w:t xml:space="preserve">-processing group using a solar </w:t>
      </w:r>
      <w:r w:rsidR="00556FEA" w:rsidRPr="00556FEA">
        <w:rPr>
          <w:rFonts w:ascii="Calibri" w:eastAsia="Calibri" w:hAnsi="Calibri" w:cs="Calibri"/>
          <w:i/>
          <w:iCs/>
          <w:lang w:val="en-US"/>
        </w:rPr>
        <w:t>powered</w:t>
      </w:r>
      <w:r w:rsidR="006C2859" w:rsidRPr="00556FEA">
        <w:rPr>
          <w:rFonts w:ascii="Calibri" w:eastAsia="Calibri" w:hAnsi="Calibri" w:cs="Calibri"/>
          <w:i/>
          <w:iCs/>
          <w:lang w:val="en-US"/>
        </w:rPr>
        <w:t xml:space="preserve"> </w:t>
      </w:r>
      <w:r w:rsidR="009F59BD" w:rsidRPr="00556FEA">
        <w:rPr>
          <w:rFonts w:ascii="Calibri" w:eastAsia="Calibri" w:hAnsi="Calibri" w:cs="Calibri"/>
          <w:i/>
          <w:iCs/>
          <w:lang w:val="en-US"/>
        </w:rPr>
        <w:t>agricultural dryer which greatly reduces drying time</w:t>
      </w:r>
      <w:r w:rsidR="006C2859" w:rsidRPr="00556FEA">
        <w:rPr>
          <w:rFonts w:ascii="Calibri" w:eastAsia="Calibri" w:hAnsi="Calibri" w:cs="Calibri"/>
          <w:i/>
          <w:iCs/>
          <w:lang w:val="en-US"/>
        </w:rPr>
        <w:t xml:space="preserve">, trained by Sosai Renewable Energies in Jaba Local Government Area of Kaduna State. Credit: Emeke </w:t>
      </w:r>
      <w:proofErr w:type="spellStart"/>
      <w:r w:rsidR="006C2859" w:rsidRPr="00556FEA">
        <w:rPr>
          <w:rFonts w:ascii="Calibri" w:eastAsia="Calibri" w:hAnsi="Calibri" w:cs="Calibri"/>
          <w:i/>
          <w:iCs/>
          <w:lang w:val="en-US"/>
        </w:rPr>
        <w:t>Obanor</w:t>
      </w:r>
      <w:proofErr w:type="spellEnd"/>
      <w:r w:rsidR="006C2859" w:rsidRPr="00556FEA">
        <w:rPr>
          <w:rFonts w:ascii="Calibri" w:eastAsia="Calibri" w:hAnsi="Calibri" w:cs="Calibri"/>
          <w:i/>
          <w:iCs/>
          <w:lang w:val="en-US"/>
        </w:rPr>
        <w:t>/Ashden</w:t>
      </w:r>
    </w:p>
    <w:p w14:paraId="54605F8C" w14:textId="4F409B9B" w:rsidR="003A41AD" w:rsidRPr="00556FEA" w:rsidRDefault="003A41AD" w:rsidP="00540678">
      <w:pPr>
        <w:rPr>
          <w:rFonts w:ascii="Calibri" w:eastAsia="Calibri" w:hAnsi="Calibri" w:cs="Calibri"/>
          <w:lang w:val="en-US"/>
        </w:rPr>
      </w:pPr>
    </w:p>
    <w:p w14:paraId="00000018" w14:textId="4DE41781" w:rsidR="002B7F84" w:rsidRPr="00556FEA" w:rsidRDefault="00540678">
      <w:pPr>
        <w:rPr>
          <w:rFonts w:ascii="Calibri" w:eastAsia="Calibri" w:hAnsi="Calibri" w:cs="Calibri"/>
        </w:rPr>
      </w:pPr>
      <w:r w:rsidRPr="00556FEA">
        <w:rPr>
          <w:rFonts w:ascii="Calibri" w:eastAsia="Calibri" w:hAnsi="Calibri" w:cs="Calibri"/>
          <w:lang w:val="en-US"/>
        </w:rPr>
        <w:t>Habiba Ali</w:t>
      </w:r>
      <w:r w:rsidR="00EB7840" w:rsidRPr="00556FEA">
        <w:rPr>
          <w:rFonts w:ascii="Calibri" w:eastAsia="Calibri" w:hAnsi="Calibri" w:cs="Calibri"/>
          <w:lang w:val="en-US"/>
        </w:rPr>
        <w:t xml:space="preserve">, </w:t>
      </w:r>
      <w:proofErr w:type="spellStart"/>
      <w:r w:rsidR="00EB7840" w:rsidRPr="00556FEA">
        <w:rPr>
          <w:rFonts w:ascii="Calibri" w:eastAsia="Calibri" w:hAnsi="Calibri" w:cs="Calibri"/>
          <w:lang w:val="en-US"/>
        </w:rPr>
        <w:t>Sosai’s</w:t>
      </w:r>
      <w:proofErr w:type="spellEnd"/>
      <w:r w:rsidRPr="00556FEA">
        <w:rPr>
          <w:rFonts w:ascii="Calibri" w:eastAsia="Calibri" w:hAnsi="Calibri" w:cs="Calibri"/>
          <w:lang w:val="en-US"/>
        </w:rPr>
        <w:t xml:space="preserve"> CEO was in London to receive the </w:t>
      </w:r>
      <w:proofErr w:type="spellStart"/>
      <w:r w:rsidRPr="00556FEA">
        <w:rPr>
          <w:rFonts w:ascii="Calibri" w:eastAsia="Calibri" w:hAnsi="Calibri" w:cs="Calibri"/>
          <w:lang w:val="en-US"/>
        </w:rPr>
        <w:t>awardshare</w:t>
      </w:r>
      <w:r w:rsidR="00EB7840" w:rsidRPr="00556FEA">
        <w:rPr>
          <w:rFonts w:ascii="Calibri" w:eastAsia="Calibri" w:hAnsi="Calibri" w:cs="Calibri"/>
          <w:lang w:val="en-US"/>
        </w:rPr>
        <w:t>d</w:t>
      </w:r>
      <w:proofErr w:type="spellEnd"/>
      <w:r w:rsidRPr="00556FEA">
        <w:rPr>
          <w:rFonts w:ascii="Calibri" w:eastAsia="Calibri" w:hAnsi="Calibri" w:cs="Calibri"/>
          <w:lang w:val="en-US"/>
        </w:rPr>
        <w:t xml:space="preserve"> that</w:t>
      </w:r>
      <w:r w:rsidR="00EB7840" w:rsidRPr="00556FEA">
        <w:rPr>
          <w:rFonts w:ascii="Calibri" w:eastAsia="Calibri" w:hAnsi="Calibri" w:cs="Calibri"/>
          <w:lang w:val="en-US"/>
        </w:rPr>
        <w:t>:</w:t>
      </w:r>
      <w:r w:rsidRPr="00556FEA">
        <w:rPr>
          <w:rFonts w:ascii="Calibri" w:eastAsia="Calibri" w:hAnsi="Calibri" w:cs="Calibri"/>
          <w:lang w:val="en-US"/>
        </w:rPr>
        <w:t xml:space="preserve"> </w:t>
      </w:r>
      <w:proofErr w:type="gramStart"/>
      <w:r w:rsidRPr="00556FEA">
        <w:rPr>
          <w:rFonts w:ascii="Calibri" w:eastAsia="Calibri" w:hAnsi="Calibri" w:cs="Calibri"/>
          <w:lang w:val="en-US"/>
        </w:rPr>
        <w:t>“ I</w:t>
      </w:r>
      <w:proofErr w:type="gramEnd"/>
      <w:r w:rsidRPr="00556FEA">
        <w:rPr>
          <w:rFonts w:ascii="Calibri" w:eastAsia="Calibri" w:hAnsi="Calibri" w:cs="Calibri"/>
          <w:lang w:val="en-US"/>
        </w:rPr>
        <w:t xml:space="preserve"> was amazed at the opportunity of winning this award and being on stage to collect it surrounded by </w:t>
      </w:r>
      <w:r w:rsidR="00EB7840" w:rsidRPr="00556FEA">
        <w:rPr>
          <w:rFonts w:ascii="Calibri" w:eastAsia="Calibri" w:hAnsi="Calibri" w:cs="Calibri"/>
          <w:lang w:val="en-US"/>
        </w:rPr>
        <w:t>my f</w:t>
      </w:r>
      <w:r w:rsidRPr="00556FEA">
        <w:rPr>
          <w:rFonts w:ascii="Calibri" w:eastAsia="Calibri" w:hAnsi="Calibri" w:cs="Calibri"/>
          <w:lang w:val="en-US"/>
        </w:rPr>
        <w:t>amily</w:t>
      </w:r>
      <w:r w:rsidR="00EB7840" w:rsidRPr="00556FEA">
        <w:rPr>
          <w:rFonts w:ascii="Calibri" w:eastAsia="Calibri" w:hAnsi="Calibri" w:cs="Calibri"/>
          <w:lang w:val="en-US"/>
        </w:rPr>
        <w:t>.</w:t>
      </w:r>
      <w:r w:rsidRPr="00556FEA">
        <w:rPr>
          <w:rFonts w:ascii="Calibri" w:eastAsia="Calibri" w:hAnsi="Calibri" w:cs="Calibri"/>
          <w:lang w:val="en-US"/>
        </w:rPr>
        <w:t xml:space="preserve"> I fe</w:t>
      </w:r>
      <w:r w:rsidR="00EB7840" w:rsidRPr="00556FEA">
        <w:rPr>
          <w:rFonts w:ascii="Calibri" w:eastAsia="Calibri" w:hAnsi="Calibri" w:cs="Calibri"/>
          <w:lang w:val="en-US"/>
        </w:rPr>
        <w:t>l</w:t>
      </w:r>
      <w:r w:rsidRPr="00556FEA">
        <w:rPr>
          <w:rFonts w:ascii="Calibri" w:eastAsia="Calibri" w:hAnsi="Calibri" w:cs="Calibri"/>
          <w:lang w:val="en-US"/>
        </w:rPr>
        <w:t>t fulfilled and knew that the work has just begun and I look forward to what this award will unlock for our future</w:t>
      </w:r>
      <w:r w:rsidR="009B2D54" w:rsidRPr="00556FEA">
        <w:rPr>
          <w:rFonts w:ascii="Calibri" w:eastAsia="Calibri" w:hAnsi="Calibri" w:cs="Calibri"/>
          <w:lang w:val="en-US"/>
        </w:rPr>
        <w:t>.</w:t>
      </w:r>
      <w:r w:rsidR="00EB7840" w:rsidRPr="00556FEA">
        <w:rPr>
          <w:rFonts w:ascii="Calibri" w:eastAsia="Calibri" w:hAnsi="Calibri" w:cs="Calibri"/>
          <w:lang w:val="en-US"/>
        </w:rPr>
        <w:t>”</w:t>
      </w:r>
      <w:r w:rsidR="009B2D54" w:rsidRPr="00556FEA">
        <w:rPr>
          <w:rFonts w:ascii="Calibri" w:eastAsia="Calibri" w:hAnsi="Calibri" w:cs="Calibri"/>
          <w:lang w:val="en-US"/>
        </w:rPr>
        <w:t xml:space="preserve"> </w:t>
      </w:r>
    </w:p>
    <w:p w14:paraId="64CA6A73" w14:textId="51551583" w:rsidR="00EB7840" w:rsidRPr="00556FEA" w:rsidRDefault="00EB7840" w:rsidP="009B2D54">
      <w:pPr>
        <w:spacing w:line="278" w:lineRule="auto"/>
        <w:rPr>
          <w:rFonts w:ascii="Calibri" w:eastAsia="Calibri" w:hAnsi="Calibri" w:cs="Calibri"/>
        </w:rPr>
      </w:pPr>
      <w:r w:rsidRPr="00556FEA">
        <w:rPr>
          <w:rFonts w:ascii="Calibri" w:eastAsia="Calibri" w:hAnsi="Calibri" w:cs="Calibri"/>
        </w:rPr>
        <w:t>I</w:t>
      </w:r>
      <w:r w:rsidR="009B2D54" w:rsidRPr="00556FEA">
        <w:rPr>
          <w:rFonts w:ascii="Calibri" w:eastAsia="Calibri" w:hAnsi="Calibri" w:cs="Calibri"/>
        </w:rPr>
        <w:t xml:space="preserve">n her acceptance speech </w:t>
      </w:r>
      <w:r w:rsidRPr="00556FEA">
        <w:rPr>
          <w:rFonts w:ascii="Calibri" w:eastAsia="Calibri" w:hAnsi="Calibri" w:cs="Calibri"/>
        </w:rPr>
        <w:t xml:space="preserve">Ms Ali </w:t>
      </w:r>
      <w:r w:rsidR="009B2D54" w:rsidRPr="00556FEA">
        <w:rPr>
          <w:rFonts w:ascii="Calibri" w:eastAsia="Calibri" w:hAnsi="Calibri" w:cs="Calibri"/>
        </w:rPr>
        <w:t xml:space="preserve">spoke about the multitude of women </w:t>
      </w:r>
      <w:r w:rsidRPr="00556FEA">
        <w:rPr>
          <w:rFonts w:ascii="Calibri" w:eastAsia="Calibri" w:hAnsi="Calibri" w:cs="Calibri"/>
        </w:rPr>
        <w:t xml:space="preserve">Sosai </w:t>
      </w:r>
      <w:r w:rsidR="009B2D54" w:rsidRPr="00556FEA">
        <w:rPr>
          <w:rFonts w:ascii="Calibri" w:eastAsia="Calibri" w:hAnsi="Calibri" w:cs="Calibri"/>
        </w:rPr>
        <w:t xml:space="preserve">support providing </w:t>
      </w:r>
      <w:r w:rsidRPr="00556FEA">
        <w:rPr>
          <w:rFonts w:ascii="Calibri" w:eastAsia="Calibri" w:hAnsi="Calibri" w:cs="Calibri"/>
        </w:rPr>
        <w:t>s</w:t>
      </w:r>
      <w:r w:rsidR="009B2D54" w:rsidRPr="00556FEA">
        <w:rPr>
          <w:rFonts w:ascii="Calibri" w:eastAsia="Calibri" w:hAnsi="Calibri" w:cs="Calibri"/>
        </w:rPr>
        <w:t xml:space="preserve">olar </w:t>
      </w:r>
      <w:r w:rsidRPr="00556FEA">
        <w:rPr>
          <w:rFonts w:ascii="Calibri" w:eastAsia="Calibri" w:hAnsi="Calibri" w:cs="Calibri"/>
        </w:rPr>
        <w:t>p</w:t>
      </w:r>
      <w:r w:rsidR="009B2D54" w:rsidRPr="00556FEA">
        <w:rPr>
          <w:rFonts w:ascii="Calibri" w:eastAsia="Calibri" w:hAnsi="Calibri" w:cs="Calibri"/>
        </w:rPr>
        <w:t>owered technologies to run their businesses</w:t>
      </w:r>
      <w:r w:rsidRPr="00556FEA">
        <w:rPr>
          <w:rFonts w:ascii="Calibri" w:eastAsia="Calibri" w:hAnsi="Calibri" w:cs="Calibri"/>
        </w:rPr>
        <w:t>.</w:t>
      </w:r>
      <w:r w:rsidR="009B2D54" w:rsidRPr="00556FEA">
        <w:rPr>
          <w:rFonts w:ascii="Calibri" w:eastAsia="Calibri" w:hAnsi="Calibri" w:cs="Calibri"/>
        </w:rPr>
        <w:t xml:space="preserve"> </w:t>
      </w:r>
    </w:p>
    <w:p w14:paraId="3B004641" w14:textId="1C3B754C" w:rsidR="00C86EEF" w:rsidRPr="00556FEA" w:rsidRDefault="009B2D54" w:rsidP="00D26B9F">
      <w:pPr>
        <w:spacing w:line="278" w:lineRule="auto"/>
        <w:rPr>
          <w:rFonts w:ascii="Calibri" w:eastAsia="Calibri" w:hAnsi="Calibri" w:cs="Calibri"/>
        </w:rPr>
      </w:pPr>
      <w:r w:rsidRPr="00556FEA">
        <w:rPr>
          <w:rFonts w:ascii="Calibri" w:eastAsia="Calibri" w:hAnsi="Calibri" w:cs="Calibri"/>
        </w:rPr>
        <w:t xml:space="preserve">She spoke about Karime </w:t>
      </w:r>
      <w:r w:rsidR="00556FEA" w:rsidRPr="00556FEA">
        <w:rPr>
          <w:rFonts w:ascii="Calibri" w:eastAsia="Calibri" w:hAnsi="Calibri" w:cs="Calibri"/>
        </w:rPr>
        <w:t xml:space="preserve">who is taking care of herself after her husband passed away with her five children and her husband’s other wife and her 2 children from the </w:t>
      </w:r>
      <w:proofErr w:type="gramStart"/>
      <w:r w:rsidR="00556FEA" w:rsidRPr="00556FEA">
        <w:rPr>
          <w:rFonts w:ascii="Calibri" w:eastAsia="Calibri" w:hAnsi="Calibri" w:cs="Calibri"/>
        </w:rPr>
        <w:t>proceeds</w:t>
      </w:r>
      <w:proofErr w:type="gramEnd"/>
      <w:r w:rsidR="00556FEA" w:rsidRPr="00556FEA">
        <w:rPr>
          <w:rFonts w:ascii="Calibri" w:eastAsia="Calibri" w:hAnsi="Calibri" w:cs="Calibri"/>
        </w:rPr>
        <w:t xml:space="preserve"> she makes using the Solare freezer in </w:t>
      </w:r>
      <w:proofErr w:type="spellStart"/>
      <w:r w:rsidR="00556FEA" w:rsidRPr="00556FEA">
        <w:rPr>
          <w:rFonts w:ascii="Calibri" w:eastAsia="Calibri" w:hAnsi="Calibri" w:cs="Calibri"/>
        </w:rPr>
        <w:t>Baawa</w:t>
      </w:r>
      <w:proofErr w:type="spellEnd"/>
      <w:r w:rsidR="00556FEA" w:rsidRPr="00556FEA">
        <w:rPr>
          <w:rFonts w:ascii="Calibri" w:eastAsia="Calibri" w:hAnsi="Calibri" w:cs="Calibri"/>
        </w:rPr>
        <w:t>, Kaduna State</w:t>
      </w:r>
    </w:p>
    <w:p w14:paraId="4EB1354A" w14:textId="54CC3F80" w:rsidR="005D2BB1" w:rsidRPr="00556FEA" w:rsidRDefault="006A2695" w:rsidP="005D2BB1">
      <w:pPr>
        <w:rPr>
          <w:rFonts w:ascii="Calibri" w:eastAsia="Calibri" w:hAnsi="Calibri" w:cs="Calibri"/>
        </w:rPr>
      </w:pPr>
      <w:r w:rsidRPr="00556FEA">
        <w:rPr>
          <w:rFonts w:ascii="Calibri" w:eastAsia="Calibri" w:hAnsi="Calibri" w:cs="Calibri"/>
        </w:rPr>
        <w:t>This year’s winners were chosen by panels of independent judges</w:t>
      </w:r>
      <w:r w:rsidR="009B2D4B" w:rsidRPr="00556FEA">
        <w:rPr>
          <w:rFonts w:ascii="Calibri" w:eastAsia="Calibri" w:hAnsi="Calibri" w:cs="Calibri"/>
        </w:rPr>
        <w:t>. The</w:t>
      </w:r>
      <w:r w:rsidR="00011018" w:rsidRPr="00556FEA">
        <w:rPr>
          <w:rFonts w:ascii="Calibri" w:eastAsia="Calibri" w:hAnsi="Calibri" w:cs="Calibri"/>
        </w:rPr>
        <w:t>se</w:t>
      </w:r>
      <w:r w:rsidR="009B2D4B" w:rsidRPr="00556FEA">
        <w:rPr>
          <w:rFonts w:ascii="Calibri" w:eastAsia="Calibri" w:hAnsi="Calibri" w:cs="Calibri"/>
        </w:rPr>
        <w:t xml:space="preserve"> panels include</w:t>
      </w:r>
      <w:r w:rsidR="002B6B7E" w:rsidRPr="00556FEA">
        <w:rPr>
          <w:rFonts w:ascii="Calibri" w:eastAsia="Calibri" w:hAnsi="Calibri" w:cs="Calibri"/>
        </w:rPr>
        <w:t>d</w:t>
      </w:r>
      <w:r w:rsidR="009B2D4B" w:rsidRPr="00556FEA">
        <w:rPr>
          <w:rFonts w:ascii="Calibri" w:eastAsia="Calibri" w:hAnsi="Calibri" w:cs="Calibri"/>
        </w:rPr>
        <w:t xml:space="preserve"> entrepreneurs, investors, academics, </w:t>
      </w:r>
      <w:r w:rsidR="00D553B6" w:rsidRPr="00556FEA">
        <w:rPr>
          <w:rFonts w:ascii="Calibri" w:eastAsia="Calibri" w:hAnsi="Calibri" w:cs="Calibri"/>
        </w:rPr>
        <w:t>civil society leaders, journalists and campaigners.</w:t>
      </w:r>
    </w:p>
    <w:p w14:paraId="7F563A43" w14:textId="529FC209" w:rsidR="005D2BB1" w:rsidRPr="00556FEA" w:rsidRDefault="005D2BB1" w:rsidP="005D2BB1">
      <w:pPr>
        <w:rPr>
          <w:rFonts w:ascii="Calibri" w:eastAsia="Calibri" w:hAnsi="Calibri" w:cs="Calibri"/>
        </w:rPr>
      </w:pPr>
      <w:r w:rsidRPr="00556FEA">
        <w:rPr>
          <w:rFonts w:ascii="Calibri" w:eastAsia="Calibri" w:hAnsi="Calibri" w:cs="Calibri"/>
        </w:rPr>
        <w:t xml:space="preserve">As the winner of the 2025 Ashden Award for Breaking Barriers (Global South), </w:t>
      </w:r>
      <w:r w:rsidR="009B2D54" w:rsidRPr="00556FEA">
        <w:rPr>
          <w:rFonts w:ascii="Calibri" w:eastAsia="Calibri" w:hAnsi="Calibri" w:cs="Calibri"/>
        </w:rPr>
        <w:t xml:space="preserve">Sosai Renewable </w:t>
      </w:r>
      <w:proofErr w:type="gramStart"/>
      <w:r w:rsidR="009B2D54" w:rsidRPr="00556FEA">
        <w:rPr>
          <w:rFonts w:ascii="Calibri" w:eastAsia="Calibri" w:hAnsi="Calibri" w:cs="Calibri"/>
        </w:rPr>
        <w:t xml:space="preserve">Energies </w:t>
      </w:r>
      <w:r w:rsidR="00A9517E" w:rsidRPr="00556FEA">
        <w:rPr>
          <w:rFonts w:ascii="Calibri" w:eastAsia="Calibri" w:hAnsi="Calibri" w:cs="Calibri"/>
        </w:rPr>
        <w:t xml:space="preserve"> </w:t>
      </w:r>
      <w:r w:rsidRPr="00556FEA">
        <w:rPr>
          <w:rFonts w:ascii="Calibri" w:eastAsia="Calibri" w:hAnsi="Calibri" w:cs="Calibri"/>
        </w:rPr>
        <w:t>will</w:t>
      </w:r>
      <w:proofErr w:type="gramEnd"/>
      <w:r w:rsidRPr="00556FEA">
        <w:rPr>
          <w:rFonts w:ascii="Calibri" w:eastAsia="Calibri" w:hAnsi="Calibri" w:cs="Calibri"/>
        </w:rPr>
        <w:t xml:space="preserve"> receive promotion and connection to funders, investors, policymakers and climate sector leaders. The organisation will also receive a grant of </w:t>
      </w:r>
      <w:r w:rsidR="00CD52CD" w:rsidRPr="00556FEA">
        <w:rPr>
          <w:rFonts w:ascii="Calibri" w:eastAsia="Calibri" w:hAnsi="Calibri" w:cs="Calibri"/>
        </w:rPr>
        <w:t>£25,000/</w:t>
      </w:r>
      <w:r w:rsidR="00A527D2" w:rsidRPr="00556FEA">
        <w:rPr>
          <w:rFonts w:ascii="Calibri" w:eastAsia="Calibri" w:hAnsi="Calibri" w:cs="Calibri"/>
        </w:rPr>
        <w:t xml:space="preserve"> </w:t>
      </w:r>
      <w:r w:rsidR="00556FEA" w:rsidRPr="00556FEA">
        <w:rPr>
          <w:rFonts w:ascii="Calibri" w:eastAsia="Calibri" w:hAnsi="Calibri" w:cs="Calibri"/>
        </w:rPr>
        <w:t>N 52,000,000</w:t>
      </w:r>
    </w:p>
    <w:p w14:paraId="0000001C" w14:textId="479626CA" w:rsidR="00D57319" w:rsidRPr="00556FEA" w:rsidRDefault="00D57319" w:rsidP="00B16B0F">
      <w:pPr>
        <w:rPr>
          <w:rFonts w:ascii="Calibri" w:eastAsia="Calibri" w:hAnsi="Calibri" w:cs="Calibri"/>
          <w:i/>
          <w:iCs/>
          <w:color w:val="000000"/>
          <w:shd w:val="clear" w:color="auto" w:fill="FF9900"/>
        </w:rPr>
      </w:pPr>
      <w:r w:rsidRPr="00556FEA">
        <w:rPr>
          <w:rFonts w:ascii="Calibri" w:eastAsia="Calibri" w:hAnsi="Calibri" w:cs="Calibri"/>
        </w:rPr>
        <w:lastRenderedPageBreak/>
        <w:t>Ashden CEO Dr Ashok Sinha said:</w:t>
      </w:r>
      <w:r w:rsidR="27C437F5" w:rsidRPr="00556FEA">
        <w:rPr>
          <w:rFonts w:ascii="Calibri" w:eastAsia="Calibri" w:hAnsi="Calibri" w:cs="Calibri"/>
          <w:i/>
          <w:iCs/>
          <w:color w:val="000000"/>
          <w:shd w:val="clear" w:color="auto" w:fill="FF9900"/>
        </w:rPr>
        <w:t xml:space="preserve"> </w:t>
      </w:r>
    </w:p>
    <w:p w14:paraId="0ED53FAC" w14:textId="0355B501" w:rsidR="004B48FD" w:rsidRPr="00556FEA" w:rsidRDefault="004B48FD" w:rsidP="00B10AC5">
      <w:pPr>
        <w:rPr>
          <w:rFonts w:ascii="Calibri" w:hAnsi="Calibri" w:cs="Calibri"/>
        </w:rPr>
      </w:pPr>
      <w:r w:rsidRPr="00556FEA">
        <w:rPr>
          <w:rFonts w:ascii="Calibri" w:hAnsi="Calibri" w:cs="Calibri"/>
        </w:rPr>
        <w:t xml:space="preserve">“The 2025 Ashden Award winners </w:t>
      </w:r>
      <w:r w:rsidR="003E7778" w:rsidRPr="00556FEA">
        <w:rPr>
          <w:rFonts w:ascii="Calibri" w:hAnsi="Calibri" w:cs="Calibri"/>
        </w:rPr>
        <w:t>are setting us on course for fairer, greener, bett</w:t>
      </w:r>
      <w:r w:rsidR="00C8698C" w:rsidRPr="00556FEA">
        <w:rPr>
          <w:rFonts w:ascii="Calibri" w:hAnsi="Calibri" w:cs="Calibri"/>
        </w:rPr>
        <w:t>er future. The</w:t>
      </w:r>
      <w:r w:rsidR="008561B3" w:rsidRPr="00556FEA">
        <w:rPr>
          <w:rFonts w:ascii="Calibri" w:hAnsi="Calibri" w:cs="Calibri"/>
        </w:rPr>
        <w:t xml:space="preserve">se are proven solutions with enormous impact, led by true climate pioneers. </w:t>
      </w:r>
      <w:r w:rsidR="009750B8" w:rsidRPr="00556FEA">
        <w:rPr>
          <w:rFonts w:ascii="Calibri" w:hAnsi="Calibri" w:cs="Calibri"/>
        </w:rPr>
        <w:t xml:space="preserve">In Ashden’s </w:t>
      </w:r>
      <w:r w:rsidR="00EF6814" w:rsidRPr="00556FEA">
        <w:rPr>
          <w:rFonts w:ascii="Calibri" w:hAnsi="Calibri" w:cs="Calibri"/>
        </w:rPr>
        <w:t>25</w:t>
      </w:r>
      <w:r w:rsidR="00EF6814" w:rsidRPr="00556FEA">
        <w:rPr>
          <w:rFonts w:ascii="Calibri" w:hAnsi="Calibri" w:cs="Calibri"/>
          <w:vertAlign w:val="superscript"/>
        </w:rPr>
        <w:t>th</w:t>
      </w:r>
      <w:r w:rsidR="00EF6814" w:rsidRPr="00556FEA">
        <w:rPr>
          <w:rFonts w:ascii="Calibri" w:hAnsi="Calibri" w:cs="Calibri"/>
        </w:rPr>
        <w:t xml:space="preserve"> year, we are</w:t>
      </w:r>
      <w:r w:rsidR="007C3151" w:rsidRPr="00556FEA">
        <w:rPr>
          <w:rFonts w:ascii="Calibri" w:hAnsi="Calibri" w:cs="Calibri"/>
        </w:rPr>
        <w:t xml:space="preserve"> delighted </w:t>
      </w:r>
      <w:r w:rsidR="00EF6814" w:rsidRPr="00556FEA">
        <w:rPr>
          <w:rFonts w:ascii="Calibri" w:hAnsi="Calibri" w:cs="Calibri"/>
        </w:rPr>
        <w:t>to celebrate these inclusive and inspiring champions.</w:t>
      </w:r>
    </w:p>
    <w:p w14:paraId="478945B0" w14:textId="4E692909" w:rsidR="11E261BF" w:rsidRPr="00556FEA" w:rsidRDefault="233FD9DD" w:rsidP="11E261BF">
      <w:pPr>
        <w:rPr>
          <w:rFonts w:ascii="Calibri" w:hAnsi="Calibri" w:cs="Calibri"/>
        </w:rPr>
      </w:pPr>
      <w:r w:rsidRPr="00556FEA">
        <w:rPr>
          <w:rFonts w:ascii="Calibri" w:hAnsi="Calibri" w:cs="Calibri"/>
        </w:rPr>
        <w:t xml:space="preserve">“In today’s turbulent world, our winners are illuminating the way forward - improving lives as well as slashing carbon emissions by creating new jobs, cutting energy bills, improving health and building stronger communities. Congratulations to every one of them.”   </w:t>
      </w:r>
    </w:p>
    <w:p w14:paraId="77237DDD" w14:textId="38AF4420" w:rsidR="00954605" w:rsidRPr="00556FEA" w:rsidRDefault="7F168EF1" w:rsidP="00B10AC5">
      <w:pPr>
        <w:rPr>
          <w:rFonts w:ascii="Calibri" w:eastAsia="Calibri" w:hAnsi="Calibri" w:cs="Calibri"/>
          <w:color w:val="000000"/>
        </w:rPr>
      </w:pPr>
      <w:r w:rsidRPr="00556FEA">
        <w:rPr>
          <w:rFonts w:ascii="Calibri" w:eastAsia="Calibri" w:hAnsi="Calibri" w:cs="Calibri"/>
        </w:rPr>
        <w:t xml:space="preserve">The celebration also </w:t>
      </w:r>
      <w:r w:rsidR="4C612AE0" w:rsidRPr="00556FEA">
        <w:rPr>
          <w:rFonts w:ascii="Calibri" w:eastAsia="Calibri" w:hAnsi="Calibri" w:cs="Calibri"/>
        </w:rPr>
        <w:t>took plac</w:t>
      </w:r>
      <w:r w:rsidRPr="00556FEA">
        <w:rPr>
          <w:rFonts w:ascii="Calibri" w:eastAsia="Calibri" w:hAnsi="Calibri" w:cs="Calibri"/>
        </w:rPr>
        <w:t>e during Great Big Green Week in the UK - the UK’s biggest celebration of action to tackle climate change and protect nature</w:t>
      </w:r>
      <w:r w:rsidR="298D69F1" w:rsidRPr="00556FEA">
        <w:rPr>
          <w:rFonts w:ascii="Calibri" w:eastAsia="Calibri" w:hAnsi="Calibri" w:cs="Calibri"/>
        </w:rPr>
        <w:t>, and ahead of London Climate Action Week</w:t>
      </w:r>
      <w:r w:rsidR="37003D79" w:rsidRPr="00556FEA">
        <w:rPr>
          <w:rFonts w:ascii="Calibri" w:eastAsia="Calibri" w:hAnsi="Calibri" w:cs="Calibri"/>
        </w:rPr>
        <w:t>, also in June</w:t>
      </w:r>
      <w:r w:rsidRPr="00556FEA">
        <w:rPr>
          <w:rFonts w:ascii="Calibri" w:eastAsia="Calibri" w:hAnsi="Calibri" w:cs="Calibri"/>
        </w:rPr>
        <w:t>.</w:t>
      </w:r>
      <w:r w:rsidR="00954605" w:rsidRPr="00556FEA">
        <w:br/>
      </w:r>
    </w:p>
    <w:p w14:paraId="0000001D" w14:textId="77777777" w:rsidR="002B7F84" w:rsidRPr="00556FEA" w:rsidRDefault="00A47B27">
      <w:pPr>
        <w:rPr>
          <w:rFonts w:ascii="Calibri" w:eastAsia="Calibri" w:hAnsi="Calibri" w:cs="Calibri"/>
          <w:color w:val="000000"/>
        </w:rPr>
      </w:pPr>
      <w:r w:rsidRPr="00556FEA">
        <w:rPr>
          <w:rFonts w:ascii="Calibri" w:eastAsia="Calibri" w:hAnsi="Calibri" w:cs="Calibri"/>
          <w:b/>
          <w:color w:val="000000"/>
        </w:rPr>
        <w:t xml:space="preserve">The </w:t>
      </w:r>
      <w:r w:rsidRPr="00556FEA">
        <w:rPr>
          <w:rFonts w:ascii="Calibri" w:eastAsia="Calibri" w:hAnsi="Calibri" w:cs="Calibri"/>
          <w:b/>
        </w:rPr>
        <w:t xml:space="preserve">six 2025 Ashden Award </w:t>
      </w:r>
      <w:r w:rsidRPr="00556FEA">
        <w:rPr>
          <w:rFonts w:ascii="Calibri" w:eastAsia="Calibri" w:hAnsi="Calibri" w:cs="Calibri"/>
          <w:b/>
          <w:color w:val="000000"/>
        </w:rPr>
        <w:t xml:space="preserve">winners </w:t>
      </w:r>
    </w:p>
    <w:p w14:paraId="0000001E" w14:textId="4B0EDA41" w:rsidR="002B7F84" w:rsidRPr="00556FEA" w:rsidRDefault="00A47B27">
      <w:pPr>
        <w:rPr>
          <w:rFonts w:ascii="Calibri" w:eastAsia="Calibri" w:hAnsi="Calibri" w:cs="Calibri"/>
          <w:color w:val="000000"/>
        </w:rPr>
      </w:pPr>
      <w:r w:rsidRPr="00556FEA">
        <w:rPr>
          <w:rFonts w:ascii="Calibri" w:eastAsia="Calibri" w:hAnsi="Calibri" w:cs="Calibri"/>
        </w:rPr>
        <w:t xml:space="preserve">Three </w:t>
      </w:r>
      <w:r w:rsidR="0003548D" w:rsidRPr="00556FEA">
        <w:rPr>
          <w:rFonts w:ascii="Calibri" w:eastAsia="Calibri" w:hAnsi="Calibri" w:cs="Calibri"/>
          <w:color w:val="000000"/>
        </w:rPr>
        <w:t>winners</w:t>
      </w:r>
      <w:r w:rsidRPr="00556FEA">
        <w:rPr>
          <w:rFonts w:ascii="Calibri" w:eastAsia="Calibri" w:hAnsi="Calibri" w:cs="Calibri"/>
          <w:color w:val="000000"/>
        </w:rPr>
        <w:t xml:space="preserve"> </w:t>
      </w:r>
      <w:r w:rsidR="00890908" w:rsidRPr="00556FEA">
        <w:rPr>
          <w:rFonts w:ascii="Calibri" w:eastAsia="Calibri" w:hAnsi="Calibri" w:cs="Calibri"/>
          <w:color w:val="000000"/>
        </w:rPr>
        <w:t>have been</w:t>
      </w:r>
      <w:r w:rsidRPr="00556FEA">
        <w:rPr>
          <w:rFonts w:ascii="Calibri" w:eastAsia="Calibri" w:hAnsi="Calibri" w:cs="Calibri"/>
          <w:color w:val="000000"/>
        </w:rPr>
        <w:t xml:space="preserve"> awarded for their work </w:t>
      </w:r>
      <w:r w:rsidR="0003548D" w:rsidRPr="00556FEA">
        <w:rPr>
          <w:rFonts w:ascii="Calibri" w:eastAsia="Calibri" w:hAnsi="Calibri" w:cs="Calibri"/>
          <w:color w:val="000000"/>
        </w:rPr>
        <w:t>powering</w:t>
      </w:r>
      <w:r w:rsidRPr="00556FEA">
        <w:rPr>
          <w:rFonts w:ascii="Calibri" w:eastAsia="Calibri" w:hAnsi="Calibri" w:cs="Calibri"/>
          <w:color w:val="000000"/>
        </w:rPr>
        <w:t xml:space="preserve"> clean energy in </w:t>
      </w:r>
      <w:r w:rsidRPr="00556FEA">
        <w:rPr>
          <w:rFonts w:ascii="Calibri" w:eastAsia="Calibri" w:hAnsi="Calibri" w:cs="Calibri"/>
        </w:rPr>
        <w:t>Africa and India</w:t>
      </w:r>
      <w:r w:rsidR="00E4382B" w:rsidRPr="00556FEA">
        <w:rPr>
          <w:rFonts w:ascii="Calibri" w:eastAsia="Calibri" w:hAnsi="Calibri" w:cs="Calibri"/>
        </w:rPr>
        <w:t>,</w:t>
      </w:r>
      <w:r w:rsidRPr="00556FEA">
        <w:rPr>
          <w:rFonts w:ascii="Calibri" w:eastAsia="Calibri" w:hAnsi="Calibri" w:cs="Calibri"/>
        </w:rPr>
        <w:t xml:space="preserve"> and three </w:t>
      </w:r>
      <w:r w:rsidRPr="00556FEA">
        <w:rPr>
          <w:rFonts w:ascii="Calibri" w:eastAsia="Calibri" w:hAnsi="Calibri" w:cs="Calibri"/>
          <w:color w:val="000000"/>
        </w:rPr>
        <w:t xml:space="preserve">for their work </w:t>
      </w:r>
      <w:r w:rsidR="0003548D" w:rsidRPr="00556FEA">
        <w:rPr>
          <w:rFonts w:ascii="Calibri" w:eastAsia="Calibri" w:hAnsi="Calibri" w:cs="Calibri"/>
          <w:color w:val="000000"/>
        </w:rPr>
        <w:t xml:space="preserve">supporting </w:t>
      </w:r>
      <w:r w:rsidRPr="00556FEA">
        <w:rPr>
          <w:rFonts w:ascii="Calibri" w:eastAsia="Calibri" w:hAnsi="Calibri" w:cs="Calibri"/>
          <w:color w:val="000000"/>
        </w:rPr>
        <w:t xml:space="preserve">clean community energy </w:t>
      </w:r>
      <w:r w:rsidRPr="00556FEA">
        <w:rPr>
          <w:rFonts w:ascii="Calibri" w:eastAsia="Calibri" w:hAnsi="Calibri" w:cs="Calibri"/>
        </w:rPr>
        <w:t xml:space="preserve">and </w:t>
      </w:r>
      <w:r w:rsidR="0003548D" w:rsidRPr="00556FEA">
        <w:rPr>
          <w:rFonts w:ascii="Calibri" w:eastAsia="Calibri" w:hAnsi="Calibri" w:cs="Calibri"/>
        </w:rPr>
        <w:t>energy-efficient homes in the UK</w:t>
      </w:r>
      <w:r w:rsidRPr="00556FEA">
        <w:rPr>
          <w:rFonts w:ascii="Calibri" w:eastAsia="Calibri" w:hAnsi="Calibri" w:cs="Calibri"/>
        </w:rPr>
        <w:t>.</w:t>
      </w:r>
      <w:r w:rsidR="0041346E" w:rsidRPr="00556FEA">
        <w:rPr>
          <w:rFonts w:ascii="Calibri" w:eastAsia="Calibri" w:hAnsi="Calibri" w:cs="Calibri"/>
        </w:rPr>
        <w:t xml:space="preserve"> The headline sponsor of the 2025 Ashden Awards is </w:t>
      </w:r>
      <w:proofErr w:type="spellStart"/>
      <w:r w:rsidR="0041346E" w:rsidRPr="00556FEA">
        <w:rPr>
          <w:rFonts w:ascii="Calibri" w:eastAsia="Calibri" w:hAnsi="Calibri" w:cs="Calibri"/>
        </w:rPr>
        <w:t>Linkedin</w:t>
      </w:r>
      <w:proofErr w:type="spellEnd"/>
      <w:r w:rsidR="007E166D" w:rsidRPr="00556FEA">
        <w:rPr>
          <w:rFonts w:ascii="Calibri" w:eastAsia="Calibri" w:hAnsi="Calibri" w:cs="Calibri"/>
        </w:rPr>
        <w:t xml:space="preserve">, and other sponsors include Downing, </w:t>
      </w:r>
      <w:r w:rsidR="001B7971" w:rsidRPr="00556FEA">
        <w:rPr>
          <w:rFonts w:ascii="Calibri" w:eastAsia="Calibri" w:hAnsi="Calibri" w:cs="Calibri"/>
        </w:rPr>
        <w:t xml:space="preserve">The </w:t>
      </w:r>
      <w:proofErr w:type="spellStart"/>
      <w:r w:rsidR="001B7971" w:rsidRPr="00556FEA">
        <w:rPr>
          <w:rFonts w:ascii="Calibri" w:eastAsia="Calibri" w:hAnsi="Calibri" w:cs="Calibri"/>
        </w:rPr>
        <w:t>Linbury</w:t>
      </w:r>
      <w:proofErr w:type="spellEnd"/>
      <w:r w:rsidR="001B7971" w:rsidRPr="00556FEA">
        <w:rPr>
          <w:rFonts w:ascii="Calibri" w:eastAsia="Calibri" w:hAnsi="Calibri" w:cs="Calibri"/>
        </w:rPr>
        <w:t xml:space="preserve"> Trust, The Waterloo Foundation and The Mark Leonard Trust. The knowledge partner </w:t>
      </w:r>
      <w:r w:rsidR="00890908" w:rsidRPr="00556FEA">
        <w:rPr>
          <w:rFonts w:ascii="Calibri" w:eastAsia="Calibri" w:hAnsi="Calibri" w:cs="Calibri"/>
        </w:rPr>
        <w:t xml:space="preserve">is </w:t>
      </w:r>
      <w:proofErr w:type="spellStart"/>
      <w:r w:rsidR="00890908" w:rsidRPr="00556FEA">
        <w:rPr>
          <w:rFonts w:ascii="Calibri" w:eastAsia="Calibri" w:hAnsi="Calibri" w:cs="Calibri"/>
        </w:rPr>
        <w:t>BloombergNEF</w:t>
      </w:r>
      <w:proofErr w:type="spellEnd"/>
      <w:r w:rsidR="00890908" w:rsidRPr="00556FEA">
        <w:rPr>
          <w:rFonts w:ascii="Calibri" w:eastAsia="Calibri" w:hAnsi="Calibri" w:cs="Calibri"/>
        </w:rPr>
        <w:t>.</w:t>
      </w:r>
    </w:p>
    <w:p w14:paraId="02A90FBF" w14:textId="27711366" w:rsidR="00450E54" w:rsidRPr="00556FEA" w:rsidRDefault="00796EC3" w:rsidP="00450E54">
      <w:pPr>
        <w:spacing w:line="259" w:lineRule="auto"/>
        <w:rPr>
          <w:rFonts w:ascii="Calibri" w:eastAsia="Calibri" w:hAnsi="Calibri" w:cs="Calibri"/>
          <w:b/>
          <w:color w:val="3A7D22"/>
        </w:rPr>
      </w:pPr>
      <w:r w:rsidRPr="00556FEA">
        <w:rPr>
          <w:rFonts w:ascii="Calibri" w:eastAsia="Calibri" w:hAnsi="Calibri" w:cs="Calibri"/>
          <w:b/>
          <w:color w:val="3A7D22"/>
        </w:rPr>
        <w:t xml:space="preserve">All </w:t>
      </w:r>
      <w:r w:rsidR="00450E54" w:rsidRPr="00556FEA">
        <w:rPr>
          <w:rFonts w:ascii="Calibri" w:eastAsia="Calibri" w:hAnsi="Calibri" w:cs="Calibri"/>
          <w:b/>
          <w:color w:val="3A7D22"/>
        </w:rPr>
        <w:t>Global South winners:</w:t>
      </w:r>
    </w:p>
    <w:p w14:paraId="2ACDC75D" w14:textId="77777777" w:rsidR="00450E54" w:rsidRPr="00556FEA" w:rsidRDefault="00450E54" w:rsidP="00450E54">
      <w:pPr>
        <w:pStyle w:val="ListParagraph"/>
        <w:numPr>
          <w:ilvl w:val="0"/>
          <w:numId w:val="9"/>
        </w:numPr>
        <w:spacing w:line="259" w:lineRule="auto"/>
        <w:rPr>
          <w:rFonts w:ascii="Calibri" w:eastAsia="Calibri" w:hAnsi="Calibri" w:cs="Calibri"/>
          <w:b/>
          <w:color w:val="3A7D22"/>
        </w:rPr>
      </w:pPr>
      <w:r w:rsidRPr="00556FEA">
        <w:t xml:space="preserve">2025 Ashden Award for Outstanding Achievement: </w:t>
      </w:r>
      <w:hyperlink r:id="rId11" w:anchor="bookmark=id.edzspqhhunz9">
        <w:r w:rsidRPr="00556FEA">
          <w:rPr>
            <w:rFonts w:ascii="Calibri" w:eastAsia="Calibri" w:hAnsi="Calibri" w:cs="Calibri"/>
            <w:b/>
            <w:color w:val="467886"/>
            <w:u w:val="single"/>
          </w:rPr>
          <w:t>BURN Manufacturing, Kenya (operating Africa-wide)</w:t>
        </w:r>
      </w:hyperlink>
      <w:r w:rsidRPr="00556FEA">
        <w:rPr>
          <w:rFonts w:ascii="Calibri" w:eastAsia="Calibri" w:hAnsi="Calibri" w:cs="Calibri"/>
        </w:rPr>
        <w:t xml:space="preserve"> – BURN’s efficient and affordable cookstoves have protected the health of 28 million people, while also reducing household fuel costs, emissions and deforestation. </w:t>
      </w:r>
    </w:p>
    <w:p w14:paraId="33660CBF" w14:textId="77777777" w:rsidR="00450E54" w:rsidRPr="00556FEA" w:rsidRDefault="00450E54" w:rsidP="00450E54">
      <w:pPr>
        <w:pStyle w:val="ListParagraph"/>
        <w:numPr>
          <w:ilvl w:val="0"/>
          <w:numId w:val="9"/>
        </w:numPr>
        <w:spacing w:line="259" w:lineRule="auto"/>
        <w:rPr>
          <w:rFonts w:ascii="Calibri" w:eastAsia="Calibri" w:hAnsi="Calibri" w:cs="Calibri"/>
          <w:b/>
          <w:color w:val="3A7D22"/>
        </w:rPr>
      </w:pPr>
      <w:r w:rsidRPr="00556FEA">
        <w:t xml:space="preserve">2025 Ashden Award for Outstanding Achievement: </w:t>
      </w:r>
      <w:hyperlink r:id="rId12" w:anchor="bookmark=id.nq7ida4pexem">
        <w:r w:rsidRPr="00556FEA">
          <w:rPr>
            <w:rFonts w:ascii="Calibri" w:eastAsia="Calibri" w:hAnsi="Calibri" w:cs="Calibri"/>
            <w:b/>
            <w:color w:val="467886"/>
            <w:u w:val="single"/>
          </w:rPr>
          <w:t>SELCO, India</w:t>
        </w:r>
      </w:hyperlink>
      <w:r w:rsidRPr="00556FEA">
        <w:rPr>
          <w:rFonts w:ascii="Calibri" w:eastAsia="Calibri" w:hAnsi="Calibri" w:cs="Calibri"/>
          <w:b/>
          <w:color w:val="FF0000"/>
        </w:rPr>
        <w:t xml:space="preserve"> </w:t>
      </w:r>
      <w:r w:rsidRPr="00556FEA">
        <w:rPr>
          <w:rFonts w:ascii="Calibri" w:eastAsia="Calibri" w:hAnsi="Calibri" w:cs="Calibri"/>
        </w:rPr>
        <w:t>– SELCO’s products and support have brought solar energy to households, small businesses and hospitals. With solutions tailored to the needs marginalised communities, its impact has reached at least 8 million people.</w:t>
      </w:r>
      <w:r w:rsidRPr="00556FEA" w:rsidDel="00401332">
        <w:rPr>
          <w:rFonts w:ascii="Calibri" w:eastAsia="Calibri" w:hAnsi="Calibri" w:cs="Calibri"/>
        </w:rPr>
        <w:t xml:space="preserve"> </w:t>
      </w:r>
    </w:p>
    <w:p w14:paraId="6D03CA65" w14:textId="77777777" w:rsidR="00450E54" w:rsidRPr="00556FEA" w:rsidRDefault="00450E54" w:rsidP="00450E54">
      <w:pPr>
        <w:pStyle w:val="ListParagraph"/>
        <w:numPr>
          <w:ilvl w:val="0"/>
          <w:numId w:val="9"/>
        </w:numPr>
        <w:spacing w:line="259" w:lineRule="auto"/>
        <w:rPr>
          <w:rFonts w:ascii="Calibri" w:eastAsia="Calibri" w:hAnsi="Calibri" w:cs="Calibri"/>
          <w:b/>
          <w:color w:val="3A7D22"/>
        </w:rPr>
      </w:pPr>
      <w:r w:rsidRPr="00556FEA">
        <w:t xml:space="preserve">2025 Ashden Award for Breaking Barriers (Global South), supported by Next Energy Foundation: </w:t>
      </w:r>
      <w:hyperlink r:id="rId13" w:anchor="bookmark=id.9h72cxo1441h">
        <w:r w:rsidRPr="00556FEA">
          <w:rPr>
            <w:rFonts w:ascii="Calibri" w:eastAsia="Calibri" w:hAnsi="Calibri" w:cs="Calibri"/>
            <w:b/>
            <w:bCs/>
            <w:color w:val="467886"/>
            <w:u w:val="single"/>
          </w:rPr>
          <w:t>Sosai Renewable Energies, Nigeria</w:t>
        </w:r>
      </w:hyperlink>
      <w:r w:rsidRPr="00556FEA">
        <w:rPr>
          <w:rFonts w:ascii="Calibri" w:eastAsia="Calibri" w:hAnsi="Calibri" w:cs="Calibri"/>
        </w:rPr>
        <w:t xml:space="preserve"> – Sosai supports women to become clean energy entrepreneurs, with solar </w:t>
      </w:r>
      <w:proofErr w:type="spellStart"/>
      <w:r w:rsidRPr="00556FEA">
        <w:rPr>
          <w:rFonts w:ascii="Calibri" w:eastAsia="Calibri" w:hAnsi="Calibri" w:cs="Calibri"/>
        </w:rPr>
        <w:t>minigrids</w:t>
      </w:r>
      <w:proofErr w:type="spellEnd"/>
      <w:r w:rsidRPr="00556FEA">
        <w:rPr>
          <w:rFonts w:ascii="Calibri" w:eastAsia="Calibri" w:hAnsi="Calibri" w:cs="Calibri"/>
        </w:rPr>
        <w:t xml:space="preserve"> and work to break down gender barriers.</w:t>
      </w:r>
    </w:p>
    <w:p w14:paraId="5DB72AA8" w14:textId="46E1FB34" w:rsidR="00512534" w:rsidRPr="00556FEA" w:rsidRDefault="00B21C5C" w:rsidP="00512534">
      <w:pPr>
        <w:spacing w:line="259" w:lineRule="auto"/>
        <w:rPr>
          <w:b/>
          <w:color w:val="FF0000"/>
        </w:rPr>
      </w:pPr>
      <w:r w:rsidRPr="00556FEA">
        <w:rPr>
          <w:rFonts w:ascii="Calibri" w:eastAsia="Calibri" w:hAnsi="Calibri" w:cs="Calibri"/>
          <w:b/>
          <w:color w:val="3A7D22"/>
        </w:rPr>
        <w:t>Winners in the UK included:</w:t>
      </w:r>
      <w:r w:rsidRPr="00556FEA">
        <w:t xml:space="preserve"> </w:t>
      </w:r>
      <w:hyperlink r:id="rId14" w:anchor="bookmark=id.mc8tts60l4rd">
        <w:r w:rsidRPr="00556FEA">
          <w:rPr>
            <w:rFonts w:ascii="Calibri" w:eastAsia="Calibri" w:hAnsi="Calibri" w:cs="Calibri"/>
            <w:b/>
            <w:color w:val="467886"/>
            <w:u w:val="single"/>
          </w:rPr>
          <w:t>Repowering London</w:t>
        </w:r>
      </w:hyperlink>
      <w:r w:rsidRPr="00556FEA">
        <w:rPr>
          <w:rFonts w:ascii="Calibri" w:eastAsia="Calibri" w:hAnsi="Calibri" w:cs="Calibri"/>
          <w:color w:val="FF0000"/>
        </w:rPr>
        <w:t xml:space="preserve"> - </w:t>
      </w:r>
      <w:r w:rsidRPr="00556FEA">
        <w:rPr>
          <w:rFonts w:ascii="Calibri" w:eastAsia="Calibri" w:hAnsi="Calibri" w:cs="Calibri"/>
        </w:rPr>
        <w:t xml:space="preserve">transforming clean community energy in London; </w:t>
      </w:r>
      <w:hyperlink r:id="rId15" w:anchor="bookmark=id.wxualfuz9jps">
        <w:proofErr w:type="spellStart"/>
        <w:r w:rsidRPr="00556FEA">
          <w:rPr>
            <w:rFonts w:ascii="Calibri" w:eastAsia="Calibri" w:hAnsi="Calibri" w:cs="Calibri"/>
            <w:b/>
            <w:color w:val="467886"/>
            <w:u w:val="single"/>
          </w:rPr>
          <w:t>Cotality</w:t>
        </w:r>
        <w:proofErr w:type="spellEnd"/>
        <w:r w:rsidRPr="00556FEA">
          <w:rPr>
            <w:rFonts w:ascii="Calibri" w:eastAsia="Calibri" w:hAnsi="Calibri" w:cs="Calibri"/>
            <w:b/>
            <w:color w:val="467886"/>
            <w:u w:val="single"/>
          </w:rPr>
          <w:t xml:space="preserve"> (formerly Parity Projects)</w:t>
        </w:r>
      </w:hyperlink>
      <w:r w:rsidRPr="00556FEA">
        <w:rPr>
          <w:rFonts w:ascii="Calibri" w:eastAsia="Calibri" w:hAnsi="Calibri" w:cs="Calibri"/>
        </w:rPr>
        <w:t xml:space="preserve"> – helping housing providers and homeowners create warm, energy efficient homes; and </w:t>
      </w:r>
      <w:hyperlink r:id="rId16" w:anchor="bookmark=id.k3r1t8diicuy">
        <w:r w:rsidRPr="00556FEA">
          <w:rPr>
            <w:rFonts w:ascii="Calibri" w:eastAsia="Calibri" w:hAnsi="Calibri" w:cs="Calibri"/>
            <w:b/>
            <w:color w:val="467886"/>
            <w:u w:val="single"/>
          </w:rPr>
          <w:t>Emergent Energy</w:t>
        </w:r>
      </w:hyperlink>
      <w:r w:rsidRPr="00556FEA">
        <w:rPr>
          <w:rFonts w:ascii="Calibri" w:eastAsia="Calibri" w:hAnsi="Calibri" w:cs="Calibri"/>
          <w:color w:val="FF0000"/>
        </w:rPr>
        <w:t xml:space="preserve"> </w:t>
      </w:r>
      <w:r w:rsidRPr="00556FEA">
        <w:rPr>
          <w:rFonts w:ascii="Calibri" w:eastAsia="Calibri" w:hAnsi="Calibri" w:cs="Calibri"/>
        </w:rPr>
        <w:t>– generating energy and financial savings through rooftop solar.</w:t>
      </w:r>
    </w:p>
    <w:p w14:paraId="101EB947" w14:textId="1EF3B556" w:rsidR="002B7F84" w:rsidRPr="00556FEA" w:rsidRDefault="27C437F5" w:rsidP="52810C5B">
      <w:pPr>
        <w:spacing w:line="259" w:lineRule="auto"/>
        <w:rPr>
          <w:rFonts w:ascii="Calibri" w:eastAsia="Calibri" w:hAnsi="Calibri" w:cs="Calibri"/>
          <w:i/>
          <w:iCs/>
          <w:color w:val="000000" w:themeColor="text1"/>
        </w:rPr>
      </w:pPr>
      <w:r w:rsidRPr="00556FEA">
        <w:rPr>
          <w:rFonts w:ascii="Calibri" w:eastAsia="Calibri" w:hAnsi="Calibri" w:cs="Calibri"/>
          <w:i/>
          <w:iCs/>
        </w:rPr>
        <w:lastRenderedPageBreak/>
        <w:t xml:space="preserve">Watch and </w:t>
      </w:r>
      <w:r w:rsidR="12C45750" w:rsidRPr="00556FEA">
        <w:rPr>
          <w:rFonts w:ascii="Calibri" w:eastAsia="Calibri" w:hAnsi="Calibri" w:cs="Calibri"/>
          <w:i/>
          <w:iCs/>
        </w:rPr>
        <w:t xml:space="preserve">read more about </w:t>
      </w:r>
      <w:proofErr w:type="spellStart"/>
      <w:r w:rsidR="00252E98" w:rsidRPr="00556FEA">
        <w:rPr>
          <w:rFonts w:ascii="Calibri" w:eastAsia="Calibri" w:hAnsi="Calibri" w:cs="Calibri"/>
          <w:i/>
          <w:iCs/>
        </w:rPr>
        <w:t>Sosai’s</w:t>
      </w:r>
      <w:proofErr w:type="spellEnd"/>
      <w:r w:rsidR="00252E98" w:rsidRPr="00556FEA">
        <w:rPr>
          <w:rFonts w:ascii="Calibri" w:eastAsia="Calibri" w:hAnsi="Calibri" w:cs="Calibri"/>
          <w:i/>
          <w:iCs/>
        </w:rPr>
        <w:t xml:space="preserve"> work and </w:t>
      </w:r>
      <w:r w:rsidR="12C45750" w:rsidRPr="00556FEA">
        <w:rPr>
          <w:rFonts w:ascii="Calibri" w:eastAsia="Calibri" w:hAnsi="Calibri" w:cs="Calibri"/>
          <w:i/>
          <w:iCs/>
          <w:color w:val="000000" w:themeColor="text1"/>
        </w:rPr>
        <w:t>202</w:t>
      </w:r>
      <w:r w:rsidR="12C45750" w:rsidRPr="00556FEA">
        <w:rPr>
          <w:rFonts w:ascii="Calibri" w:eastAsia="Calibri" w:hAnsi="Calibri" w:cs="Calibri"/>
          <w:i/>
          <w:iCs/>
        </w:rPr>
        <w:t>5</w:t>
      </w:r>
      <w:r w:rsidR="12C45750" w:rsidRPr="00556FEA">
        <w:rPr>
          <w:rFonts w:ascii="Calibri" w:eastAsia="Calibri" w:hAnsi="Calibri" w:cs="Calibri"/>
          <w:i/>
          <w:iCs/>
          <w:color w:val="000000" w:themeColor="text1"/>
        </w:rPr>
        <w:t xml:space="preserve"> Ashden Award </w:t>
      </w:r>
      <w:hyperlink r:id="rId17" w:history="1">
        <w:r w:rsidR="00C37BF9" w:rsidRPr="00556FEA">
          <w:rPr>
            <w:rStyle w:val="Hyperlink"/>
            <w:rFonts w:ascii="Calibri" w:eastAsia="Calibri" w:hAnsi="Calibri" w:cs="Calibri"/>
            <w:i/>
            <w:iCs/>
          </w:rPr>
          <w:t>https://ashden.org/awards/winners/sosai-renewable-energies/</w:t>
        </w:r>
      </w:hyperlink>
      <w:r w:rsidR="00C37BF9" w:rsidRPr="00556FEA">
        <w:rPr>
          <w:rFonts w:ascii="Calibri" w:eastAsia="Calibri" w:hAnsi="Calibri" w:cs="Calibri"/>
          <w:i/>
          <w:iCs/>
          <w:color w:val="000000" w:themeColor="text1"/>
        </w:rPr>
        <w:t xml:space="preserve"> </w:t>
      </w:r>
    </w:p>
    <w:p w14:paraId="0000002A" w14:textId="5B579772" w:rsidR="002B7F84" w:rsidRPr="00556FEA" w:rsidRDefault="00A47B27" w:rsidP="2435C89F">
      <w:pPr>
        <w:spacing w:line="259" w:lineRule="auto"/>
        <w:rPr>
          <w:rFonts w:ascii="Calibri" w:eastAsia="Calibri" w:hAnsi="Calibri" w:cs="Calibri"/>
          <w:b/>
          <w:i/>
        </w:rPr>
      </w:pPr>
      <w:r w:rsidRPr="00556FEA">
        <w:rPr>
          <w:rFonts w:ascii="Calibri" w:eastAsia="Calibri" w:hAnsi="Calibri" w:cs="Calibri"/>
          <w:b/>
          <w:i/>
        </w:rPr>
        <w:t>ENDS</w:t>
      </w:r>
    </w:p>
    <w:p w14:paraId="0000002B" w14:textId="77777777" w:rsidR="002B7F84" w:rsidRPr="00556FEA" w:rsidRDefault="00A47B27">
      <w:pPr>
        <w:spacing w:before="240" w:after="240"/>
        <w:rPr>
          <w:rFonts w:ascii="Calibri" w:eastAsia="Calibri" w:hAnsi="Calibri" w:cs="Calibri"/>
          <w:color w:val="000000"/>
        </w:rPr>
      </w:pPr>
      <w:r w:rsidRPr="00556FEA">
        <w:rPr>
          <w:rFonts w:ascii="Calibri" w:eastAsia="Calibri" w:hAnsi="Calibri" w:cs="Calibri"/>
          <w:b/>
          <w:color w:val="000000"/>
        </w:rPr>
        <w:t>NOTES TO EDITORS</w:t>
      </w:r>
    </w:p>
    <w:p w14:paraId="63E44825" w14:textId="322DB8F1" w:rsidR="00EB7840" w:rsidRPr="00556FEA" w:rsidRDefault="00EB7840">
      <w:pPr>
        <w:numPr>
          <w:ilvl w:val="0"/>
          <w:numId w:val="4"/>
        </w:numPr>
        <w:pBdr>
          <w:top w:val="nil"/>
          <w:left w:val="nil"/>
          <w:bottom w:val="nil"/>
          <w:right w:val="nil"/>
          <w:between w:val="nil"/>
        </w:pBdr>
        <w:spacing w:after="0"/>
        <w:rPr>
          <w:color w:val="000000"/>
          <w:lang w:val="fr-FR"/>
        </w:rPr>
      </w:pPr>
      <w:r w:rsidRPr="00556FEA">
        <w:rPr>
          <w:rFonts w:ascii="Calibri" w:eastAsia="Calibri" w:hAnsi="Calibri" w:cs="Calibri"/>
          <w:color w:val="000000"/>
          <w:lang w:val="fr-FR"/>
        </w:rPr>
        <w:t xml:space="preserve">Press contact : </w:t>
      </w:r>
    </w:p>
    <w:p w14:paraId="0000002C" w14:textId="26495621" w:rsidR="002B7F84" w:rsidRPr="00556FEA" w:rsidRDefault="009B2D54" w:rsidP="00EB7840">
      <w:pPr>
        <w:pBdr>
          <w:top w:val="nil"/>
          <w:left w:val="nil"/>
          <w:bottom w:val="nil"/>
          <w:right w:val="nil"/>
          <w:between w:val="nil"/>
        </w:pBdr>
        <w:spacing w:after="0"/>
        <w:ind w:left="360"/>
        <w:rPr>
          <w:rFonts w:ascii="Calibri" w:eastAsia="Calibri" w:hAnsi="Calibri" w:cs="Calibri"/>
          <w:color w:val="000000"/>
          <w:lang w:val="fr-FR"/>
        </w:rPr>
      </w:pPr>
      <w:r w:rsidRPr="00556FEA">
        <w:rPr>
          <w:rFonts w:ascii="Calibri" w:eastAsia="Calibri" w:hAnsi="Calibri" w:cs="Calibri"/>
          <w:color w:val="000000"/>
          <w:lang w:val="fr-FR"/>
        </w:rPr>
        <w:t xml:space="preserve">Sosai </w:t>
      </w:r>
      <w:proofErr w:type="spellStart"/>
      <w:r w:rsidRPr="00556FEA">
        <w:rPr>
          <w:rFonts w:ascii="Calibri" w:eastAsia="Calibri" w:hAnsi="Calibri" w:cs="Calibri"/>
          <w:color w:val="000000"/>
          <w:lang w:val="fr-FR"/>
        </w:rPr>
        <w:t>Renewable</w:t>
      </w:r>
      <w:proofErr w:type="spellEnd"/>
      <w:r w:rsidRPr="00556FEA">
        <w:rPr>
          <w:rFonts w:ascii="Calibri" w:eastAsia="Calibri" w:hAnsi="Calibri" w:cs="Calibri"/>
          <w:color w:val="000000"/>
          <w:lang w:val="fr-FR"/>
        </w:rPr>
        <w:t xml:space="preserve"> </w:t>
      </w:r>
      <w:proofErr w:type="gramStart"/>
      <w:r w:rsidRPr="00556FEA">
        <w:rPr>
          <w:rFonts w:ascii="Calibri" w:eastAsia="Calibri" w:hAnsi="Calibri" w:cs="Calibri"/>
          <w:color w:val="000000"/>
          <w:lang w:val="fr-FR"/>
        </w:rPr>
        <w:t xml:space="preserve">Energies </w:t>
      </w:r>
      <w:r w:rsidR="00A47B27" w:rsidRPr="00556FEA">
        <w:rPr>
          <w:rFonts w:ascii="Calibri" w:eastAsia="Calibri" w:hAnsi="Calibri" w:cs="Calibri"/>
          <w:color w:val="000000"/>
          <w:lang w:val="fr-FR"/>
        </w:rPr>
        <w:t>,</w:t>
      </w:r>
      <w:proofErr w:type="gramEnd"/>
      <w:r w:rsidR="00A47B27" w:rsidRPr="00556FEA">
        <w:rPr>
          <w:rFonts w:ascii="Calibri" w:eastAsia="Calibri" w:hAnsi="Calibri" w:cs="Calibri"/>
          <w:color w:val="000000"/>
          <w:lang w:val="fr-FR"/>
        </w:rPr>
        <w:t xml:space="preserve"> </w:t>
      </w:r>
      <w:r w:rsidRPr="00556FEA">
        <w:rPr>
          <w:rFonts w:ascii="Calibri" w:eastAsia="Calibri" w:hAnsi="Calibri" w:cs="Calibri"/>
          <w:color w:val="000000"/>
          <w:lang w:val="fr-FR"/>
        </w:rPr>
        <w:t>Habiba Ali</w:t>
      </w:r>
      <w:r w:rsidR="00A47B27" w:rsidRPr="00556FEA">
        <w:rPr>
          <w:rFonts w:ascii="Calibri" w:eastAsia="Calibri" w:hAnsi="Calibri" w:cs="Calibri"/>
          <w:color w:val="000000"/>
          <w:lang w:val="fr-FR"/>
        </w:rPr>
        <w:t xml:space="preserve">, </w:t>
      </w:r>
      <w:r w:rsidRPr="00556FEA">
        <w:rPr>
          <w:rFonts w:ascii="Calibri" w:eastAsia="Calibri" w:hAnsi="Calibri" w:cs="Calibri"/>
          <w:color w:val="000000"/>
          <w:lang w:val="fr-FR"/>
        </w:rPr>
        <w:t xml:space="preserve">habiba@sosairen.org </w:t>
      </w:r>
      <w:r w:rsidR="00556FEA" w:rsidRPr="00556FEA">
        <w:rPr>
          <w:rFonts w:ascii="Calibri" w:eastAsia="Calibri" w:hAnsi="Calibri" w:cs="Calibri"/>
          <w:color w:val="000000"/>
          <w:lang w:val="fr-FR"/>
        </w:rPr>
        <w:t>+2348033110130</w:t>
      </w:r>
    </w:p>
    <w:p w14:paraId="35E419BB" w14:textId="60A9A951" w:rsidR="004F13C5" w:rsidRPr="00556FEA" w:rsidRDefault="004F13C5" w:rsidP="00E3267A">
      <w:pPr>
        <w:pBdr>
          <w:top w:val="nil"/>
          <w:left w:val="nil"/>
          <w:bottom w:val="nil"/>
          <w:right w:val="nil"/>
          <w:between w:val="nil"/>
        </w:pBdr>
        <w:spacing w:after="0"/>
        <w:rPr>
          <w:color w:val="000000"/>
          <w:lang w:val="fr-FR"/>
        </w:rPr>
      </w:pPr>
      <w:r w:rsidRPr="00556FEA">
        <w:rPr>
          <w:rFonts w:ascii="Calibri" w:eastAsia="Calibri" w:hAnsi="Calibri" w:cs="Calibri"/>
          <w:color w:val="000000"/>
          <w:lang w:val="fr-FR"/>
        </w:rPr>
        <w:t xml:space="preserve">2. About Sosai </w:t>
      </w:r>
      <w:proofErr w:type="spellStart"/>
      <w:r w:rsidRPr="00556FEA">
        <w:rPr>
          <w:rFonts w:ascii="Calibri" w:eastAsia="Calibri" w:hAnsi="Calibri" w:cs="Calibri"/>
          <w:color w:val="000000"/>
          <w:lang w:val="fr-FR"/>
        </w:rPr>
        <w:t>Renewable</w:t>
      </w:r>
      <w:proofErr w:type="spellEnd"/>
      <w:r w:rsidRPr="00556FEA">
        <w:rPr>
          <w:rFonts w:ascii="Calibri" w:eastAsia="Calibri" w:hAnsi="Calibri" w:cs="Calibri"/>
          <w:color w:val="000000"/>
          <w:lang w:val="fr-FR"/>
        </w:rPr>
        <w:t xml:space="preserve"> Energies :</w:t>
      </w:r>
    </w:p>
    <w:p w14:paraId="3806EF8F" w14:textId="617C7A58" w:rsidR="004F13C5" w:rsidRPr="00556FEA" w:rsidRDefault="004F13C5" w:rsidP="004F13C5">
      <w:pPr>
        <w:pBdr>
          <w:top w:val="nil"/>
          <w:left w:val="nil"/>
          <w:bottom w:val="nil"/>
          <w:right w:val="nil"/>
          <w:between w:val="nil"/>
        </w:pBdr>
        <w:spacing w:after="0"/>
        <w:ind w:left="360"/>
        <w:rPr>
          <w:rFonts w:ascii="Calibri" w:eastAsia="Calibri" w:hAnsi="Calibri" w:cs="Calibri"/>
          <w:b/>
          <w:color w:val="000000"/>
        </w:rPr>
      </w:pPr>
      <w:r w:rsidRPr="00556FEA">
        <w:rPr>
          <w:rFonts w:ascii="Calibri" w:eastAsia="Calibri" w:hAnsi="Calibri" w:cs="Calibri"/>
          <w:b/>
        </w:rPr>
        <w:t xml:space="preserve">Habiba Ali </w:t>
      </w:r>
      <w:r w:rsidRPr="00556FEA">
        <w:rPr>
          <w:rFonts w:ascii="Calibri" w:eastAsia="Calibri" w:hAnsi="Calibri" w:cs="Calibri"/>
        </w:rPr>
        <w:t xml:space="preserve">founded Sosai Renewable Energies and has been </w:t>
      </w:r>
      <w:r w:rsidR="0032669B" w:rsidRPr="00556FEA">
        <w:rPr>
          <w:rFonts w:ascii="Calibri" w:eastAsia="Calibri" w:hAnsi="Calibri" w:cs="Calibri"/>
        </w:rPr>
        <w:t xml:space="preserve">working in </w:t>
      </w:r>
      <w:r w:rsidRPr="00556FEA">
        <w:rPr>
          <w:rFonts w:ascii="Calibri" w:eastAsia="Calibri" w:hAnsi="Calibri" w:cs="Calibri"/>
        </w:rPr>
        <w:t xml:space="preserve">the renewable energy industry since 2005. Sosai has deployed renewable energy solutions to over 2 million Nigerians especially in rural communities of Nigeria ranging from Solar Home Systems, Mini Grids and Solar Powered Productive Use of Energy Technologies. Habiba has won accolades like Global Leadership Award in Economic Empowerment for the work she does in Empowering Rural women to own businesses in Renewable Energies, UNSDG </w:t>
      </w:r>
      <w:proofErr w:type="spellStart"/>
      <w:r w:rsidRPr="00556FEA">
        <w:rPr>
          <w:rFonts w:ascii="Calibri" w:eastAsia="Calibri" w:hAnsi="Calibri" w:cs="Calibri"/>
        </w:rPr>
        <w:t>WeEmpower</w:t>
      </w:r>
      <w:proofErr w:type="spellEnd"/>
      <w:r w:rsidRPr="00556FEA">
        <w:rPr>
          <w:rFonts w:ascii="Calibri" w:eastAsia="Calibri" w:hAnsi="Calibri" w:cs="Calibri"/>
        </w:rPr>
        <w:t xml:space="preserve"> Winner for Africa and the Global Prize, as well as </w:t>
      </w:r>
      <w:r w:rsidR="00E90A70" w:rsidRPr="00556FEA">
        <w:rPr>
          <w:rFonts w:ascii="Calibri" w:eastAsia="Calibri" w:hAnsi="Calibri" w:cs="Calibri"/>
        </w:rPr>
        <w:t>o</w:t>
      </w:r>
      <w:r w:rsidRPr="00556FEA">
        <w:rPr>
          <w:rFonts w:ascii="Calibri" w:eastAsia="Calibri" w:hAnsi="Calibri" w:cs="Calibri"/>
        </w:rPr>
        <w:t>thers</w:t>
      </w:r>
      <w:r w:rsidR="00E90A70" w:rsidRPr="00556FEA">
        <w:rPr>
          <w:rFonts w:ascii="Calibri" w:eastAsia="Calibri" w:hAnsi="Calibri" w:cs="Calibri"/>
        </w:rPr>
        <w:t>. Habiba is a</w:t>
      </w:r>
      <w:r w:rsidRPr="00556FEA">
        <w:rPr>
          <w:rFonts w:ascii="Calibri" w:eastAsia="Calibri" w:hAnsi="Calibri" w:cs="Calibri"/>
        </w:rPr>
        <w:t xml:space="preserve">n Acumen Fellow, Perennial Fellow, OXFAM/EDC WIP </w:t>
      </w:r>
      <w:proofErr w:type="spellStart"/>
      <w:r w:rsidRPr="00556FEA">
        <w:rPr>
          <w:rFonts w:ascii="Calibri" w:eastAsia="Calibri" w:hAnsi="Calibri" w:cs="Calibri"/>
        </w:rPr>
        <w:t>graduante</w:t>
      </w:r>
      <w:proofErr w:type="spellEnd"/>
      <w:r w:rsidRPr="00556FEA">
        <w:rPr>
          <w:rFonts w:ascii="Calibri" w:eastAsia="Calibri" w:hAnsi="Calibri" w:cs="Calibri"/>
        </w:rPr>
        <w:t xml:space="preserve"> and currently the </w:t>
      </w:r>
      <w:r w:rsidR="0008741C" w:rsidRPr="00556FEA">
        <w:rPr>
          <w:rFonts w:ascii="Calibri" w:eastAsia="Calibri" w:hAnsi="Calibri" w:cs="Calibri"/>
        </w:rPr>
        <w:t>c</w:t>
      </w:r>
      <w:r w:rsidRPr="00556FEA">
        <w:rPr>
          <w:rFonts w:ascii="Calibri" w:eastAsia="Calibri" w:hAnsi="Calibri" w:cs="Calibri"/>
        </w:rPr>
        <w:t xml:space="preserve">ountry Chairperson of African Women in Energy and Power. </w:t>
      </w:r>
    </w:p>
    <w:p w14:paraId="0000002D" w14:textId="7D210069" w:rsidR="002B7F84" w:rsidRPr="00556FEA" w:rsidRDefault="002B7F84" w:rsidP="00E3267A">
      <w:pPr>
        <w:pBdr>
          <w:top w:val="nil"/>
          <w:left w:val="nil"/>
          <w:bottom w:val="nil"/>
          <w:right w:val="nil"/>
          <w:between w:val="nil"/>
        </w:pBdr>
        <w:spacing w:after="0"/>
        <w:rPr>
          <w:color w:val="000000"/>
        </w:rPr>
      </w:pPr>
    </w:p>
    <w:p w14:paraId="0000002F" w14:textId="69B9579A" w:rsidR="002B7F84" w:rsidRPr="00556FEA" w:rsidRDefault="00A47B27" w:rsidP="006B103A">
      <w:pPr>
        <w:numPr>
          <w:ilvl w:val="0"/>
          <w:numId w:val="4"/>
        </w:numPr>
        <w:pBdr>
          <w:top w:val="nil"/>
          <w:left w:val="nil"/>
          <w:bottom w:val="nil"/>
          <w:right w:val="nil"/>
          <w:between w:val="nil"/>
        </w:pBdr>
        <w:spacing w:after="0"/>
        <w:rPr>
          <w:rFonts w:ascii="Calibri" w:eastAsia="Calibri" w:hAnsi="Calibri" w:cs="Calibri"/>
        </w:rPr>
      </w:pPr>
      <w:r w:rsidRPr="00556FEA">
        <w:rPr>
          <w:rFonts w:ascii="Calibri" w:eastAsia="Calibri" w:hAnsi="Calibri" w:cs="Calibri"/>
          <w:b/>
          <w:color w:val="000000" w:themeColor="text1"/>
        </w:rPr>
        <w:t>Ashden Press Lead</w:t>
      </w:r>
      <w:r w:rsidRPr="00556FEA">
        <w:rPr>
          <w:rFonts w:ascii="Calibri" w:eastAsia="Calibri" w:hAnsi="Calibri" w:cs="Calibri"/>
          <w:color w:val="000000" w:themeColor="text1"/>
        </w:rPr>
        <w:t xml:space="preserve"> </w:t>
      </w:r>
      <w:hyperlink r:id="rId18">
        <w:r w:rsidR="002B7F84" w:rsidRPr="00556FEA">
          <w:rPr>
            <w:rFonts w:ascii="Calibri" w:eastAsia="Calibri" w:hAnsi="Calibri" w:cs="Calibri"/>
            <w:color w:val="467886"/>
            <w:u w:val="single"/>
          </w:rPr>
          <w:t>sue.wheat@ashden.org</w:t>
        </w:r>
      </w:hyperlink>
      <w:r w:rsidRPr="00556FEA">
        <w:rPr>
          <w:rFonts w:ascii="Calibri" w:eastAsia="Calibri" w:hAnsi="Calibri" w:cs="Calibri"/>
          <w:color w:val="000000" w:themeColor="text1"/>
        </w:rPr>
        <w:t xml:space="preserve">   Mob. +44 (0)7950 953004 or </w:t>
      </w:r>
      <w:hyperlink r:id="rId19">
        <w:r w:rsidR="002B7F84" w:rsidRPr="00556FEA">
          <w:rPr>
            <w:rFonts w:ascii="Calibri" w:eastAsia="Calibri" w:hAnsi="Calibri" w:cs="Calibri"/>
            <w:color w:val="1155CC"/>
            <w:u w:val="single"/>
          </w:rPr>
          <w:t>Craig.Burnett@ashden.org</w:t>
        </w:r>
      </w:hyperlink>
      <w:r w:rsidRPr="00556FEA">
        <w:rPr>
          <w:rFonts w:ascii="Calibri" w:eastAsia="Calibri" w:hAnsi="Calibri" w:cs="Calibri"/>
        </w:rPr>
        <w:t xml:space="preserve"> </w:t>
      </w:r>
      <w:r w:rsidRPr="00556FEA">
        <w:rPr>
          <w:rFonts w:ascii="Calibri" w:eastAsia="Calibri" w:hAnsi="Calibri" w:cs="Calibri"/>
          <w:color w:val="000000" w:themeColor="text1"/>
        </w:rPr>
        <w:t xml:space="preserve">Web: </w:t>
      </w:r>
      <w:hyperlink r:id="rId20">
        <w:r w:rsidR="002B7F84" w:rsidRPr="00556FEA">
          <w:rPr>
            <w:rFonts w:ascii="Calibri" w:eastAsia="Calibri" w:hAnsi="Calibri" w:cs="Calibri"/>
            <w:color w:val="467886"/>
            <w:u w:val="single"/>
          </w:rPr>
          <w:t>https://ashden.org/awards/</w:t>
        </w:r>
      </w:hyperlink>
      <w:r w:rsidRPr="00556FEA">
        <w:rPr>
          <w:rFonts w:ascii="Calibri" w:eastAsia="Calibri" w:hAnsi="Calibri" w:cs="Calibri"/>
          <w:color w:val="000000" w:themeColor="text1"/>
        </w:rPr>
        <w:t xml:space="preserve">  </w:t>
      </w:r>
      <w:hyperlink r:id="rId21">
        <w:r w:rsidR="002B7F84" w:rsidRPr="00556FEA">
          <w:rPr>
            <w:rFonts w:ascii="Calibri" w:eastAsia="Calibri" w:hAnsi="Calibri" w:cs="Calibri"/>
            <w:color w:val="467886"/>
            <w:u w:val="single"/>
          </w:rPr>
          <w:t>Instagram</w:t>
        </w:r>
      </w:hyperlink>
      <w:r w:rsidRPr="00556FEA">
        <w:rPr>
          <w:rFonts w:ascii="Calibri" w:eastAsia="Calibri" w:hAnsi="Calibri" w:cs="Calibri"/>
          <w:color w:val="000000" w:themeColor="text1"/>
        </w:rPr>
        <w:t xml:space="preserve"> . </w:t>
      </w:r>
      <w:hyperlink r:id="rId22">
        <w:r w:rsidR="002B7F84" w:rsidRPr="00556FEA">
          <w:rPr>
            <w:rFonts w:ascii="Calibri" w:eastAsia="Calibri" w:hAnsi="Calibri" w:cs="Calibri"/>
            <w:color w:val="467886"/>
            <w:u w:val="single"/>
          </w:rPr>
          <w:t>LinkedIn</w:t>
        </w:r>
      </w:hyperlink>
      <w:r w:rsidRPr="00556FEA">
        <w:rPr>
          <w:rFonts w:ascii="Calibri" w:eastAsia="Calibri" w:hAnsi="Calibri" w:cs="Calibri"/>
          <w:color w:val="000000" w:themeColor="text1"/>
        </w:rPr>
        <w:t xml:space="preserve"> . </w:t>
      </w:r>
      <w:hyperlink r:id="rId23">
        <w:r w:rsidR="002B7F84" w:rsidRPr="00556FEA">
          <w:rPr>
            <w:rFonts w:ascii="Calibri" w:eastAsia="Calibri" w:hAnsi="Calibri" w:cs="Calibri"/>
            <w:color w:val="467886"/>
            <w:u w:val="single"/>
          </w:rPr>
          <w:t>YouTube</w:t>
        </w:r>
      </w:hyperlink>
      <w:r w:rsidR="00A8788E" w:rsidRPr="00556FEA">
        <w:t xml:space="preserve"> . </w:t>
      </w:r>
    </w:p>
    <w:p w14:paraId="5138FCCD" w14:textId="77777777" w:rsidR="00AC3E14" w:rsidRPr="00556FEA" w:rsidRDefault="00AC3E14" w:rsidP="00AC3E14">
      <w:pPr>
        <w:pBdr>
          <w:top w:val="nil"/>
          <w:left w:val="nil"/>
          <w:bottom w:val="nil"/>
          <w:right w:val="nil"/>
          <w:between w:val="nil"/>
        </w:pBdr>
        <w:spacing w:after="0"/>
        <w:ind w:left="720"/>
        <w:rPr>
          <w:rFonts w:ascii="Calibri" w:eastAsia="Calibri" w:hAnsi="Calibri" w:cs="Calibri"/>
        </w:rPr>
      </w:pPr>
    </w:p>
    <w:p w14:paraId="591F3F65" w14:textId="5FA397A3" w:rsidR="0008741C" w:rsidRPr="00556FEA" w:rsidRDefault="00A47B27" w:rsidP="0008741C">
      <w:pPr>
        <w:numPr>
          <w:ilvl w:val="0"/>
          <w:numId w:val="4"/>
        </w:numPr>
        <w:pBdr>
          <w:top w:val="nil"/>
          <w:left w:val="nil"/>
          <w:bottom w:val="nil"/>
          <w:right w:val="nil"/>
          <w:between w:val="nil"/>
        </w:pBdr>
        <w:spacing w:after="0" w:line="331" w:lineRule="auto"/>
        <w:rPr>
          <w:rFonts w:ascii="Calibri" w:eastAsia="Calibri" w:hAnsi="Calibri" w:cs="Calibri"/>
        </w:rPr>
      </w:pPr>
      <w:r w:rsidRPr="00556FEA">
        <w:rPr>
          <w:rFonts w:ascii="Calibri" w:eastAsia="Calibri" w:hAnsi="Calibri" w:cs="Calibri"/>
          <w:b/>
        </w:rPr>
        <w:t>Ashden Awards Media Pack</w:t>
      </w:r>
      <w:r w:rsidR="00A8788E" w:rsidRPr="00556FEA">
        <w:t xml:space="preserve"> - </w:t>
      </w:r>
      <w:r w:rsidR="00A8788E" w:rsidRPr="00556FEA">
        <w:rPr>
          <w:rFonts w:ascii="Calibri" w:eastAsia="Calibri" w:hAnsi="Calibri" w:cs="Calibri"/>
        </w:rPr>
        <w:t>s</w:t>
      </w:r>
      <w:r w:rsidRPr="00556FEA">
        <w:rPr>
          <w:rFonts w:ascii="Calibri" w:eastAsia="Calibri" w:hAnsi="Calibri" w:cs="Calibri"/>
        </w:rPr>
        <w:t xml:space="preserve">ee Ashden Awards media pack for project summaries of </w:t>
      </w:r>
      <w:hyperlink r:id="rId24">
        <w:r w:rsidR="002B7F84" w:rsidRPr="00556FEA">
          <w:rPr>
            <w:rFonts w:ascii="Calibri" w:eastAsia="Calibri" w:hAnsi="Calibri" w:cs="Calibri"/>
            <w:color w:val="1155CC"/>
            <w:u w:val="single"/>
          </w:rPr>
          <w:t xml:space="preserve">Global South Winners media pack </w:t>
        </w:r>
      </w:hyperlink>
      <w:r w:rsidR="004C48C1" w:rsidRPr="00556FEA">
        <w:rPr>
          <w:rFonts w:ascii="Calibri" w:eastAsia="Calibri" w:hAnsi="Calibri" w:cs="Calibri"/>
        </w:rPr>
        <w:br/>
        <w:t xml:space="preserve">Habiba Ali’s Ashden Awards </w:t>
      </w:r>
      <w:hyperlink r:id="rId25" w:history="1">
        <w:r w:rsidR="004C48C1" w:rsidRPr="00556FEA">
          <w:rPr>
            <w:rStyle w:val="Hyperlink"/>
            <w:rFonts w:ascii="Calibri" w:eastAsia="Calibri" w:hAnsi="Calibri" w:cs="Calibri"/>
          </w:rPr>
          <w:t>acceptance speech</w:t>
        </w:r>
      </w:hyperlink>
    </w:p>
    <w:p w14:paraId="1DC0E593" w14:textId="173A120B" w:rsidR="0069163F" w:rsidRPr="00556FEA" w:rsidRDefault="3C3273EC" w:rsidP="0008741C">
      <w:pPr>
        <w:pBdr>
          <w:top w:val="nil"/>
          <w:left w:val="nil"/>
          <w:bottom w:val="nil"/>
          <w:right w:val="nil"/>
          <w:between w:val="nil"/>
        </w:pBdr>
        <w:spacing w:after="0"/>
        <w:ind w:left="720"/>
        <w:rPr>
          <w:rFonts w:ascii="Calibri" w:eastAsia="Calibri" w:hAnsi="Calibri" w:cs="Calibri"/>
          <w:color w:val="215E99" w:themeColor="text2" w:themeTint="BF"/>
          <w:lang w:val="en-US"/>
        </w:rPr>
      </w:pPr>
      <w:r w:rsidRPr="00556FEA">
        <w:rPr>
          <w:rFonts w:ascii="Calibri" w:eastAsia="Calibri" w:hAnsi="Calibri" w:cs="Calibri"/>
        </w:rPr>
        <w:t>Spokesperson bios from Ashden and winners.</w:t>
      </w:r>
    </w:p>
    <w:p w14:paraId="2419A994" w14:textId="7F43964C" w:rsidR="0069163F" w:rsidRPr="00556FEA" w:rsidRDefault="00AC3E14" w:rsidP="00AC3E14">
      <w:pPr>
        <w:pBdr>
          <w:top w:val="nil"/>
          <w:left w:val="nil"/>
          <w:bottom w:val="nil"/>
          <w:right w:val="nil"/>
          <w:between w:val="nil"/>
        </w:pBdr>
        <w:spacing w:after="0"/>
        <w:ind w:left="720"/>
        <w:rPr>
          <w:rFonts w:ascii="Calibri" w:eastAsia="Calibri" w:hAnsi="Calibri" w:cs="Calibri"/>
          <w:color w:val="000000"/>
        </w:rPr>
      </w:pPr>
      <w:hyperlink r:id="rId26" w:history="1">
        <w:r w:rsidRPr="00556FEA">
          <w:rPr>
            <w:rStyle w:val="Hyperlink"/>
            <w:rFonts w:ascii="Calibri" w:eastAsia="Calibri" w:hAnsi="Calibri" w:cs="Calibri"/>
            <w:color w:val="215E99" w:themeColor="text2" w:themeTint="BF"/>
            <w:lang w:val="en-US"/>
          </w:rPr>
          <w:t>Ashden spokespeople bios</w:t>
        </w:r>
      </w:hyperlink>
      <w:r w:rsidRPr="00556FEA">
        <w:rPr>
          <w:rFonts w:ascii="Calibri" w:eastAsia="Calibri" w:hAnsi="Calibri" w:cs="Calibri"/>
          <w:color w:val="000000"/>
        </w:rPr>
        <w:t xml:space="preserve"> </w:t>
      </w:r>
      <w:r w:rsidR="0069163F" w:rsidRPr="00556FEA">
        <w:rPr>
          <w:rFonts w:ascii="Calibri" w:eastAsia="Calibri" w:hAnsi="Calibri" w:cs="Calibri"/>
          <w:lang w:val="en-US"/>
        </w:rPr>
        <w:t xml:space="preserve">- </w:t>
      </w:r>
      <w:r w:rsidR="0069163F" w:rsidRPr="00556FEA">
        <w:rPr>
          <w:rFonts w:ascii="Calibri" w:eastAsia="Calibri" w:hAnsi="Calibri" w:cs="Calibri"/>
          <w:b/>
          <w:bCs/>
          <w:lang w:val="en-US"/>
        </w:rPr>
        <w:t>Ashden’s CEO Dr Ashok Sinha and other specialists within Ashden are available for interview</w:t>
      </w:r>
      <w:r w:rsidR="00AC110D" w:rsidRPr="00556FEA">
        <w:rPr>
          <w:rFonts w:ascii="Calibri" w:eastAsia="Calibri" w:hAnsi="Calibri" w:cs="Calibri"/>
          <w:b/>
          <w:bCs/>
          <w:lang w:val="en-US"/>
        </w:rPr>
        <w:t xml:space="preserve"> on UK and Global South clean energy issues</w:t>
      </w:r>
      <w:r w:rsidR="0069163F" w:rsidRPr="00556FEA">
        <w:rPr>
          <w:rFonts w:ascii="Calibri" w:eastAsia="Calibri" w:hAnsi="Calibri" w:cs="Calibri"/>
          <w:b/>
          <w:bCs/>
          <w:lang w:val="en-US"/>
        </w:rPr>
        <w:t>.</w:t>
      </w:r>
    </w:p>
    <w:p w14:paraId="00000035" w14:textId="77777777" w:rsidR="002B7F84" w:rsidRPr="00556FEA" w:rsidRDefault="002B7F84">
      <w:pPr>
        <w:pBdr>
          <w:top w:val="nil"/>
          <w:left w:val="nil"/>
          <w:bottom w:val="nil"/>
          <w:right w:val="nil"/>
          <w:between w:val="nil"/>
        </w:pBdr>
        <w:spacing w:after="0"/>
        <w:rPr>
          <w:rFonts w:ascii="Calibri" w:eastAsia="Calibri" w:hAnsi="Calibri" w:cs="Calibri"/>
          <w:b/>
        </w:rPr>
      </w:pPr>
    </w:p>
    <w:p w14:paraId="21BB4F52" w14:textId="77777777" w:rsidR="00EB7840" w:rsidRPr="00556FEA" w:rsidRDefault="009B2D54" w:rsidP="00132469">
      <w:pPr>
        <w:numPr>
          <w:ilvl w:val="0"/>
          <w:numId w:val="4"/>
        </w:numPr>
        <w:pBdr>
          <w:top w:val="nil"/>
          <w:left w:val="nil"/>
          <w:bottom w:val="nil"/>
          <w:right w:val="nil"/>
          <w:between w:val="nil"/>
        </w:pBdr>
        <w:spacing w:after="0"/>
        <w:rPr>
          <w:rFonts w:ascii="Calibri" w:eastAsia="Calibri" w:hAnsi="Calibri" w:cs="Calibri"/>
          <w:b/>
          <w:color w:val="000000"/>
        </w:rPr>
      </w:pPr>
      <w:r w:rsidRPr="00556FEA">
        <w:rPr>
          <w:rFonts w:ascii="Calibri" w:eastAsia="Calibri" w:hAnsi="Calibri" w:cs="Calibri"/>
          <w:b/>
        </w:rPr>
        <w:t>Sosai Renewable Energies</w:t>
      </w:r>
      <w:r w:rsidR="00A47B27" w:rsidRPr="00556FEA">
        <w:rPr>
          <w:rFonts w:ascii="Calibri" w:eastAsia="Calibri" w:hAnsi="Calibri" w:cs="Calibri"/>
          <w:b/>
        </w:rPr>
        <w:t xml:space="preserve"> spokesperson </w:t>
      </w:r>
      <w:r w:rsidR="00132469" w:rsidRPr="00556FEA">
        <w:rPr>
          <w:rFonts w:ascii="Calibri" w:eastAsia="Calibri" w:hAnsi="Calibri" w:cs="Calibri"/>
          <w:b/>
        </w:rPr>
        <w:t xml:space="preserve">Habiba </w:t>
      </w:r>
      <w:proofErr w:type="gramStart"/>
      <w:r w:rsidR="00132469" w:rsidRPr="00556FEA">
        <w:rPr>
          <w:rFonts w:ascii="Calibri" w:eastAsia="Calibri" w:hAnsi="Calibri" w:cs="Calibri"/>
          <w:b/>
        </w:rPr>
        <w:t xml:space="preserve">Ali </w:t>
      </w:r>
      <w:r w:rsidR="00A47B27" w:rsidRPr="00556FEA">
        <w:rPr>
          <w:rFonts w:ascii="Calibri" w:eastAsia="Calibri" w:hAnsi="Calibri" w:cs="Calibri"/>
          <w:b/>
        </w:rPr>
        <w:t xml:space="preserve"> is</w:t>
      </w:r>
      <w:proofErr w:type="gramEnd"/>
      <w:r w:rsidR="00A47B27" w:rsidRPr="00556FEA">
        <w:rPr>
          <w:rFonts w:ascii="Calibri" w:eastAsia="Calibri" w:hAnsi="Calibri" w:cs="Calibri"/>
          <w:b/>
        </w:rPr>
        <w:t xml:space="preserve"> available for interview </w:t>
      </w:r>
      <w:r w:rsidR="00132469" w:rsidRPr="00556FEA">
        <w:rPr>
          <w:rFonts w:ascii="Calibri" w:eastAsia="Calibri" w:hAnsi="Calibri" w:cs="Calibri"/>
        </w:rPr>
        <w:t>after the</w:t>
      </w:r>
      <w:r w:rsidR="00A47B27" w:rsidRPr="00556FEA">
        <w:rPr>
          <w:rFonts w:ascii="Calibri" w:eastAsia="Calibri" w:hAnsi="Calibri" w:cs="Calibri"/>
        </w:rPr>
        <w:t xml:space="preserve"> Awards on Zoom</w:t>
      </w:r>
      <w:r w:rsidR="002B43BD" w:rsidRPr="00556FEA">
        <w:rPr>
          <w:rFonts w:ascii="Calibri" w:eastAsia="Calibri" w:hAnsi="Calibri" w:cs="Calibri"/>
        </w:rPr>
        <w:t>,</w:t>
      </w:r>
      <w:r w:rsidR="00A47B27" w:rsidRPr="00556FEA">
        <w:rPr>
          <w:rFonts w:ascii="Calibri" w:eastAsia="Calibri" w:hAnsi="Calibri" w:cs="Calibri"/>
        </w:rPr>
        <w:t xml:space="preserve"> or </w:t>
      </w:r>
      <w:r w:rsidR="002B43BD" w:rsidRPr="00556FEA">
        <w:rPr>
          <w:rFonts w:ascii="Calibri" w:eastAsia="Calibri" w:hAnsi="Calibri" w:cs="Calibri"/>
        </w:rPr>
        <w:t>in-person</w:t>
      </w:r>
      <w:r w:rsidR="00132469" w:rsidRPr="00556FEA">
        <w:rPr>
          <w:rFonts w:ascii="Calibri" w:eastAsia="Calibri" w:hAnsi="Calibri" w:cs="Calibri"/>
        </w:rPr>
        <w:t xml:space="preserve">. </w:t>
      </w:r>
    </w:p>
    <w:p w14:paraId="159C17C0" w14:textId="5C572CAD" w:rsidR="00132469" w:rsidRPr="00556FEA" w:rsidRDefault="00EB7840" w:rsidP="00E3267A">
      <w:pPr>
        <w:pBdr>
          <w:top w:val="nil"/>
          <w:left w:val="nil"/>
          <w:bottom w:val="nil"/>
          <w:right w:val="nil"/>
          <w:between w:val="nil"/>
        </w:pBdr>
        <w:spacing w:after="0"/>
        <w:ind w:left="360"/>
        <w:rPr>
          <w:rFonts w:ascii="Calibri" w:eastAsia="Calibri" w:hAnsi="Calibri" w:cs="Calibri"/>
          <w:b/>
          <w:color w:val="000000"/>
        </w:rPr>
      </w:pPr>
      <w:r w:rsidRPr="00556FEA">
        <w:rPr>
          <w:rFonts w:ascii="Calibri" w:eastAsia="Calibri" w:hAnsi="Calibri" w:cs="Calibri"/>
          <w:b/>
        </w:rPr>
        <w:t xml:space="preserve">Bio: </w:t>
      </w:r>
    </w:p>
    <w:p w14:paraId="234BC27D" w14:textId="667E6965" w:rsidR="00132469" w:rsidRPr="00556FEA" w:rsidRDefault="00132469" w:rsidP="00132469">
      <w:pPr>
        <w:pBdr>
          <w:top w:val="nil"/>
          <w:left w:val="nil"/>
          <w:bottom w:val="nil"/>
          <w:right w:val="nil"/>
          <w:between w:val="nil"/>
        </w:pBdr>
        <w:spacing w:after="0"/>
        <w:ind w:left="720"/>
        <w:rPr>
          <w:rFonts w:ascii="Calibri" w:eastAsia="Calibri" w:hAnsi="Calibri" w:cs="Calibri"/>
        </w:rPr>
      </w:pPr>
      <w:r w:rsidRPr="00556FEA">
        <w:rPr>
          <w:rFonts w:ascii="Calibri" w:eastAsia="Calibri" w:hAnsi="Calibri" w:cs="Calibri"/>
        </w:rPr>
        <w:t xml:space="preserve">She possesses a Bachelor’s degree in </w:t>
      </w:r>
      <w:proofErr w:type="gramStart"/>
      <w:r w:rsidRPr="00556FEA">
        <w:rPr>
          <w:rFonts w:ascii="Calibri" w:eastAsia="Calibri" w:hAnsi="Calibri" w:cs="Calibri"/>
        </w:rPr>
        <w:t>Accounting,</w:t>
      </w:r>
      <w:proofErr w:type="gramEnd"/>
      <w:r w:rsidRPr="00556FEA">
        <w:rPr>
          <w:rFonts w:ascii="Calibri" w:eastAsia="Calibri" w:hAnsi="Calibri" w:cs="Calibri"/>
        </w:rPr>
        <w:t xml:space="preserve"> A master’s in Banking and Finance and currently at Dissertation level of PhD in Management (Finance). She has also acquired trainings entrepreneurship at EDC, Like Road to Women’s Business Growth and the </w:t>
      </w:r>
      <w:proofErr w:type="spellStart"/>
      <w:r w:rsidRPr="00556FEA">
        <w:rPr>
          <w:rFonts w:ascii="Calibri" w:eastAsia="Calibri" w:hAnsi="Calibri" w:cs="Calibri"/>
        </w:rPr>
        <w:t>WomenX</w:t>
      </w:r>
      <w:proofErr w:type="spellEnd"/>
      <w:r w:rsidRPr="00556FEA">
        <w:rPr>
          <w:rFonts w:ascii="Calibri" w:eastAsia="Calibri" w:hAnsi="Calibri" w:cs="Calibri"/>
        </w:rPr>
        <w:t xml:space="preserve"> (CEM) program as well as trainings in Energy and Environment like, Energy for </w:t>
      </w:r>
      <w:r w:rsidRPr="00556FEA">
        <w:rPr>
          <w:rFonts w:ascii="Calibri" w:eastAsia="Calibri" w:hAnsi="Calibri" w:cs="Calibri"/>
        </w:rPr>
        <w:lastRenderedPageBreak/>
        <w:t xml:space="preserve">Sustainable Development: University of Lund Sweden, Gender in Energy and Environment: Energia, Formulating proposals for CDM Projects: University of Twente, Netherlands and others. </w:t>
      </w:r>
    </w:p>
    <w:p w14:paraId="78533E39" w14:textId="68E5115C" w:rsidR="00D26739" w:rsidRPr="00556FEA" w:rsidRDefault="00D26739" w:rsidP="00132469">
      <w:pPr>
        <w:pBdr>
          <w:top w:val="nil"/>
          <w:left w:val="nil"/>
          <w:bottom w:val="nil"/>
          <w:right w:val="nil"/>
          <w:between w:val="nil"/>
        </w:pBdr>
        <w:spacing w:after="0"/>
        <w:ind w:left="720"/>
        <w:rPr>
          <w:rFonts w:ascii="Calibri" w:eastAsia="Calibri" w:hAnsi="Calibri" w:cs="Calibri"/>
          <w:b/>
          <w:color w:val="000000"/>
        </w:rPr>
      </w:pPr>
      <w:r w:rsidRPr="00556FEA">
        <w:rPr>
          <w:rFonts w:ascii="Calibri" w:eastAsia="Calibri" w:hAnsi="Calibri" w:cs="Calibri"/>
          <w:b/>
          <w:color w:val="000000"/>
        </w:rPr>
        <w:t xml:space="preserve">A broadcast quality 2-3 min film of </w:t>
      </w:r>
      <w:r w:rsidR="00EB7840" w:rsidRPr="00556FEA">
        <w:rPr>
          <w:rFonts w:ascii="Calibri" w:eastAsia="Calibri" w:hAnsi="Calibri" w:cs="Calibri"/>
          <w:b/>
          <w:color w:val="000000"/>
        </w:rPr>
        <w:t xml:space="preserve">Sosai </w:t>
      </w:r>
      <w:proofErr w:type="spellStart"/>
      <w:r w:rsidR="00EB7840" w:rsidRPr="00556FEA">
        <w:rPr>
          <w:rFonts w:ascii="Calibri" w:eastAsia="Calibri" w:hAnsi="Calibri" w:cs="Calibri"/>
          <w:b/>
          <w:color w:val="000000"/>
        </w:rPr>
        <w:t>Renwable</w:t>
      </w:r>
      <w:proofErr w:type="spellEnd"/>
      <w:r w:rsidR="00EB7840" w:rsidRPr="00556FEA">
        <w:rPr>
          <w:rFonts w:ascii="Calibri" w:eastAsia="Calibri" w:hAnsi="Calibri" w:cs="Calibri"/>
          <w:b/>
          <w:color w:val="000000"/>
        </w:rPr>
        <w:t xml:space="preserve"> Energies is </w:t>
      </w:r>
      <w:r w:rsidRPr="00556FEA">
        <w:rPr>
          <w:rFonts w:ascii="Calibri" w:eastAsia="Calibri" w:hAnsi="Calibri" w:cs="Calibri"/>
          <w:b/>
          <w:color w:val="000000"/>
        </w:rPr>
        <w:t xml:space="preserve">on </w:t>
      </w:r>
      <w:hyperlink r:id="rId27" w:history="1">
        <w:r w:rsidRPr="00556FEA">
          <w:rPr>
            <w:rStyle w:val="Hyperlink"/>
            <w:rFonts w:ascii="Calibri" w:eastAsia="Calibri" w:hAnsi="Calibri" w:cs="Calibri"/>
            <w:b/>
          </w:rPr>
          <w:t>Ashden’s website</w:t>
        </w:r>
      </w:hyperlink>
      <w:r w:rsidRPr="00556FEA">
        <w:rPr>
          <w:rFonts w:ascii="Calibri" w:eastAsia="Calibri" w:hAnsi="Calibri" w:cs="Calibri"/>
          <w:b/>
          <w:color w:val="000000"/>
        </w:rPr>
        <w:t xml:space="preserve"> and </w:t>
      </w:r>
      <w:hyperlink r:id="rId28" w:history="1">
        <w:r w:rsidRPr="00556FEA">
          <w:rPr>
            <w:rStyle w:val="Hyperlink"/>
            <w:rFonts w:ascii="Calibri" w:eastAsia="Calibri" w:hAnsi="Calibri" w:cs="Calibri"/>
            <w:b/>
          </w:rPr>
          <w:t>YouTube channel</w:t>
        </w:r>
      </w:hyperlink>
      <w:r w:rsidRPr="00556FEA">
        <w:rPr>
          <w:rFonts w:ascii="Calibri" w:eastAsia="Calibri" w:hAnsi="Calibri" w:cs="Calibri"/>
          <w:b/>
          <w:color w:val="000000"/>
        </w:rPr>
        <w:t xml:space="preserve">. Clean B-roll footage is available on request - contact </w:t>
      </w:r>
      <w:hyperlink r:id="rId29" w:history="1">
        <w:r w:rsidRPr="00556FEA">
          <w:rPr>
            <w:rStyle w:val="Hyperlink"/>
            <w:rFonts w:ascii="Calibri" w:eastAsia="Calibri" w:hAnsi="Calibri" w:cs="Calibri"/>
            <w:b/>
          </w:rPr>
          <w:t>jon.spaull@ashden.org</w:t>
        </w:r>
      </w:hyperlink>
      <w:r w:rsidRPr="00556FEA">
        <w:rPr>
          <w:rFonts w:ascii="Calibri" w:eastAsia="Calibri" w:hAnsi="Calibri" w:cs="Calibri"/>
          <w:b/>
          <w:color w:val="000000"/>
        </w:rPr>
        <w:t xml:space="preserve"> and </w:t>
      </w:r>
      <w:hyperlink r:id="rId30" w:history="1">
        <w:r w:rsidRPr="00556FEA">
          <w:rPr>
            <w:rStyle w:val="Hyperlink"/>
            <w:rFonts w:ascii="Calibri" w:eastAsia="Calibri" w:hAnsi="Calibri" w:cs="Calibri"/>
            <w:b/>
          </w:rPr>
          <w:t>sue.wheat@ashden.org</w:t>
        </w:r>
      </w:hyperlink>
      <w:r w:rsidRPr="00556FEA">
        <w:rPr>
          <w:rFonts w:ascii="Calibri" w:eastAsia="Calibri" w:hAnsi="Calibri" w:cs="Calibri"/>
          <w:b/>
          <w:color w:val="000000"/>
        </w:rPr>
        <w:t xml:space="preserve"> </w:t>
      </w:r>
    </w:p>
    <w:p w14:paraId="5BA1E465" w14:textId="632D37E3" w:rsidR="001E2014" w:rsidRPr="00556FEA" w:rsidRDefault="001E2014" w:rsidP="001E2014">
      <w:pPr>
        <w:pStyle w:val="ListParagraph"/>
        <w:rPr>
          <w:rFonts w:ascii="Calibri" w:eastAsia="Calibri" w:hAnsi="Calibri" w:cs="Calibri"/>
          <w:color w:val="000000"/>
        </w:rPr>
      </w:pPr>
    </w:p>
    <w:p w14:paraId="36EDCB6D" w14:textId="4C167776" w:rsidR="001E2014" w:rsidRPr="00556FEA" w:rsidRDefault="00A349F9">
      <w:pPr>
        <w:numPr>
          <w:ilvl w:val="0"/>
          <w:numId w:val="4"/>
        </w:numPr>
        <w:pBdr>
          <w:top w:val="nil"/>
          <w:left w:val="nil"/>
          <w:bottom w:val="nil"/>
          <w:right w:val="nil"/>
          <w:between w:val="nil"/>
        </w:pBdr>
        <w:spacing w:after="0"/>
        <w:rPr>
          <w:rFonts w:ascii="Calibri" w:eastAsia="Calibri" w:hAnsi="Calibri" w:cs="Calibri"/>
          <w:color w:val="000000"/>
        </w:rPr>
      </w:pPr>
      <w:r w:rsidRPr="00556FEA">
        <w:rPr>
          <w:rFonts w:ascii="Calibri" w:eastAsia="Calibri" w:hAnsi="Calibri" w:cs="Calibri"/>
          <w:color w:val="000000" w:themeColor="text1"/>
        </w:rPr>
        <w:t>Film footage of i</w:t>
      </w:r>
      <w:r w:rsidR="00286009" w:rsidRPr="00556FEA">
        <w:rPr>
          <w:rFonts w:ascii="Calibri" w:eastAsia="Calibri" w:hAnsi="Calibri" w:cs="Calibri"/>
          <w:color w:val="000000" w:themeColor="text1"/>
        </w:rPr>
        <w:t xml:space="preserve">nterviews with people benefitting from </w:t>
      </w:r>
      <w:proofErr w:type="spellStart"/>
      <w:r w:rsidR="00286009" w:rsidRPr="00556FEA">
        <w:rPr>
          <w:rFonts w:ascii="Calibri" w:eastAsia="Calibri" w:hAnsi="Calibri" w:cs="Calibri"/>
          <w:color w:val="000000" w:themeColor="text1"/>
        </w:rPr>
        <w:t>Sosai’s</w:t>
      </w:r>
      <w:proofErr w:type="spellEnd"/>
      <w:r w:rsidR="00286009" w:rsidRPr="00556FEA">
        <w:rPr>
          <w:rFonts w:ascii="Calibri" w:eastAsia="Calibri" w:hAnsi="Calibri" w:cs="Calibri"/>
          <w:color w:val="000000" w:themeColor="text1"/>
        </w:rPr>
        <w:t xml:space="preserve"> work </w:t>
      </w:r>
      <w:r w:rsidR="00132469" w:rsidRPr="00556FEA">
        <w:rPr>
          <w:rFonts w:ascii="Calibri" w:eastAsia="Calibri" w:hAnsi="Calibri" w:cs="Calibri"/>
          <w:color w:val="000000" w:themeColor="text1"/>
        </w:rPr>
        <w:t>can be shared on request</w:t>
      </w:r>
      <w:r w:rsidR="007952EF" w:rsidRPr="00556FEA">
        <w:rPr>
          <w:rFonts w:ascii="Calibri" w:eastAsia="Calibri" w:hAnsi="Calibri" w:cs="Calibri"/>
          <w:color w:val="000000" w:themeColor="text1"/>
        </w:rPr>
        <w:t xml:space="preserve"> to Ashden</w:t>
      </w:r>
      <w:r w:rsidR="00286009" w:rsidRPr="00556FEA">
        <w:rPr>
          <w:rFonts w:ascii="Calibri" w:eastAsia="Calibri" w:hAnsi="Calibri" w:cs="Calibri"/>
          <w:color w:val="000000" w:themeColor="text1"/>
        </w:rPr>
        <w:t>.</w:t>
      </w:r>
    </w:p>
    <w:p w14:paraId="0000003B" w14:textId="77777777" w:rsidR="002B7F84" w:rsidRPr="00556FEA" w:rsidRDefault="002B7F84">
      <w:pPr>
        <w:spacing w:after="0"/>
        <w:ind w:left="720"/>
        <w:rPr>
          <w:rFonts w:ascii="Calibri" w:eastAsia="Calibri" w:hAnsi="Calibri" w:cs="Calibri"/>
          <w:color w:val="000000"/>
        </w:rPr>
      </w:pPr>
    </w:p>
    <w:p w14:paraId="0000003C" w14:textId="149D7CCD" w:rsidR="002B7F84" w:rsidRPr="00556FEA" w:rsidRDefault="00A47B27">
      <w:pPr>
        <w:numPr>
          <w:ilvl w:val="0"/>
          <w:numId w:val="4"/>
        </w:numPr>
        <w:pBdr>
          <w:top w:val="nil"/>
          <w:left w:val="nil"/>
          <w:bottom w:val="nil"/>
          <w:right w:val="nil"/>
          <w:between w:val="nil"/>
        </w:pBdr>
        <w:spacing w:after="0"/>
        <w:rPr>
          <w:rFonts w:ascii="Calibri" w:eastAsia="Calibri" w:hAnsi="Calibri" w:cs="Calibri"/>
          <w:color w:val="000000"/>
        </w:rPr>
      </w:pPr>
      <w:r w:rsidRPr="00556FEA">
        <w:rPr>
          <w:rFonts w:ascii="Calibri" w:eastAsia="Calibri" w:hAnsi="Calibri" w:cs="Calibri"/>
          <w:b/>
          <w:color w:val="000000"/>
        </w:rPr>
        <w:t>High-res photos can be downloaded</w:t>
      </w:r>
      <w:r w:rsidR="008C2A1B" w:rsidRPr="00556FEA">
        <w:rPr>
          <w:rFonts w:ascii="Calibri" w:eastAsia="Calibri" w:hAnsi="Calibri" w:cs="Calibri"/>
          <w:b/>
          <w:color w:val="000000"/>
        </w:rPr>
        <w:t xml:space="preserve"> from here</w:t>
      </w:r>
      <w:r w:rsidR="00AF736C" w:rsidRPr="00556FEA">
        <w:rPr>
          <w:rFonts w:ascii="Calibri" w:eastAsia="Calibri" w:hAnsi="Calibri" w:cs="Calibri"/>
          <w:b/>
          <w:color w:val="000000"/>
        </w:rPr>
        <w:t xml:space="preserve">: </w:t>
      </w:r>
      <w:hyperlink r:id="rId31" w:history="1">
        <w:r w:rsidR="00AF736C" w:rsidRPr="00556FEA">
          <w:rPr>
            <w:rStyle w:val="Hyperlink"/>
            <w:rFonts w:ascii="Calibri" w:eastAsia="Calibri" w:hAnsi="Calibri" w:cs="Calibri"/>
            <w:b/>
          </w:rPr>
          <w:t>Sosai photo gallery link</w:t>
        </w:r>
      </w:hyperlink>
    </w:p>
    <w:p w14:paraId="050ED6DC" w14:textId="6F563674" w:rsidR="0010126D" w:rsidRDefault="0010126D" w:rsidP="422C935A">
      <w:pPr>
        <w:spacing w:after="0"/>
        <w:ind w:left="1440"/>
        <w:rPr>
          <w:rFonts w:ascii="Calibri" w:eastAsia="Calibri" w:hAnsi="Calibri" w:cs="Calibri"/>
        </w:rPr>
      </w:pPr>
    </w:p>
    <w:p w14:paraId="00000040" w14:textId="77777777" w:rsidR="002B7F84" w:rsidRDefault="002B7F84">
      <w:pPr>
        <w:rPr>
          <w:rFonts w:ascii="Calibri" w:eastAsia="Calibri" w:hAnsi="Calibri" w:cs="Calibri"/>
          <w:color w:val="000000"/>
        </w:rPr>
      </w:pPr>
    </w:p>
    <w:p w14:paraId="00000041" w14:textId="77777777" w:rsidR="002B7F84" w:rsidRDefault="002B7F84">
      <w:pPr>
        <w:rPr>
          <w:rFonts w:ascii="Calibri" w:eastAsia="Calibri" w:hAnsi="Calibri" w:cs="Calibri"/>
        </w:rPr>
      </w:pPr>
    </w:p>
    <w:sectPr w:rsidR="002B7F8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EE7E948-3BB7-4859-A8C8-2D06A8AB4ABA}"/>
    <w:embedBold r:id="rId2" w:fontKey="{8605E583-19AC-4CC4-B27B-B220BBB62218}"/>
    <w:embedItalic r:id="rId3" w:fontKey="{952EB9F6-5E0E-48EB-B063-A42AEDF9DDDA}"/>
    <w:embedBoldItalic r:id="rId4" w:fontKey="{A06E3F5E-65F8-45CA-A70E-027A87B13911}"/>
  </w:font>
  <w:font w:name="Aptos">
    <w:charset w:val="00"/>
    <w:family w:val="swiss"/>
    <w:pitch w:val="variable"/>
    <w:sig w:usb0="20000287" w:usb1="00000003" w:usb2="00000000" w:usb3="00000000" w:csb0="0000019F" w:csb1="00000000"/>
    <w:embedRegular r:id="rId5" w:fontKey="{A0A67E21-35BE-4B7B-BF42-AFBA9BD2FFBC}"/>
    <w:embedBold r:id="rId6" w:fontKey="{00FE58DA-DDD4-4E0B-80BB-8679711315F6}"/>
    <w:embedItalic r:id="rId7" w:fontKey="{05244EDB-B816-4342-B0C3-73FEEF04E4FF}"/>
  </w:font>
  <w:font w:name="Aptos Display">
    <w:charset w:val="00"/>
    <w:family w:val="swiss"/>
    <w:pitch w:val="variable"/>
    <w:sig w:usb0="20000287" w:usb1="00000003" w:usb2="00000000" w:usb3="00000000" w:csb0="0000019F" w:csb1="00000000"/>
    <w:embedRegular r:id="rId8" w:fontKey="{E6780449-CA11-4ABF-8521-6004759DD2B4}"/>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A5931"/>
    <w:multiLevelType w:val="multilevel"/>
    <w:tmpl w:val="E0248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A6E6CA"/>
    <w:multiLevelType w:val="hybridMultilevel"/>
    <w:tmpl w:val="FFFFFFFF"/>
    <w:lvl w:ilvl="0" w:tplc="18B8C81C">
      <w:start w:val="1"/>
      <w:numFmt w:val="bullet"/>
      <w:lvlText w:val=""/>
      <w:lvlJc w:val="left"/>
      <w:pPr>
        <w:ind w:left="720" w:hanging="360"/>
      </w:pPr>
      <w:rPr>
        <w:rFonts w:ascii="Symbol" w:hAnsi="Symbol" w:hint="default"/>
      </w:rPr>
    </w:lvl>
    <w:lvl w:ilvl="1" w:tplc="536EFB72">
      <w:start w:val="1"/>
      <w:numFmt w:val="bullet"/>
      <w:lvlText w:val="o"/>
      <w:lvlJc w:val="left"/>
      <w:pPr>
        <w:ind w:left="1440" w:hanging="360"/>
      </w:pPr>
      <w:rPr>
        <w:rFonts w:ascii="Courier New" w:hAnsi="Courier New" w:hint="default"/>
      </w:rPr>
    </w:lvl>
    <w:lvl w:ilvl="2" w:tplc="ED4C034A">
      <w:start w:val="1"/>
      <w:numFmt w:val="bullet"/>
      <w:lvlText w:val=""/>
      <w:lvlJc w:val="left"/>
      <w:pPr>
        <w:ind w:left="2160" w:hanging="360"/>
      </w:pPr>
      <w:rPr>
        <w:rFonts w:ascii="Wingdings" w:hAnsi="Wingdings" w:hint="default"/>
      </w:rPr>
    </w:lvl>
    <w:lvl w:ilvl="3" w:tplc="9BC68C80">
      <w:start w:val="1"/>
      <w:numFmt w:val="bullet"/>
      <w:lvlText w:val=""/>
      <w:lvlJc w:val="left"/>
      <w:pPr>
        <w:ind w:left="2880" w:hanging="360"/>
      </w:pPr>
      <w:rPr>
        <w:rFonts w:ascii="Symbol" w:hAnsi="Symbol" w:hint="default"/>
      </w:rPr>
    </w:lvl>
    <w:lvl w:ilvl="4" w:tplc="B192B3C8">
      <w:start w:val="1"/>
      <w:numFmt w:val="bullet"/>
      <w:lvlText w:val="o"/>
      <w:lvlJc w:val="left"/>
      <w:pPr>
        <w:ind w:left="3600" w:hanging="360"/>
      </w:pPr>
      <w:rPr>
        <w:rFonts w:ascii="Courier New" w:hAnsi="Courier New" w:hint="default"/>
      </w:rPr>
    </w:lvl>
    <w:lvl w:ilvl="5" w:tplc="736EE6B2">
      <w:start w:val="1"/>
      <w:numFmt w:val="bullet"/>
      <w:lvlText w:val=""/>
      <w:lvlJc w:val="left"/>
      <w:pPr>
        <w:ind w:left="4320" w:hanging="360"/>
      </w:pPr>
      <w:rPr>
        <w:rFonts w:ascii="Wingdings" w:hAnsi="Wingdings" w:hint="default"/>
      </w:rPr>
    </w:lvl>
    <w:lvl w:ilvl="6" w:tplc="F8208716">
      <w:start w:val="1"/>
      <w:numFmt w:val="bullet"/>
      <w:lvlText w:val=""/>
      <w:lvlJc w:val="left"/>
      <w:pPr>
        <w:ind w:left="5040" w:hanging="360"/>
      </w:pPr>
      <w:rPr>
        <w:rFonts w:ascii="Symbol" w:hAnsi="Symbol" w:hint="default"/>
      </w:rPr>
    </w:lvl>
    <w:lvl w:ilvl="7" w:tplc="D4A8B572">
      <w:start w:val="1"/>
      <w:numFmt w:val="bullet"/>
      <w:lvlText w:val="o"/>
      <w:lvlJc w:val="left"/>
      <w:pPr>
        <w:ind w:left="5760" w:hanging="360"/>
      </w:pPr>
      <w:rPr>
        <w:rFonts w:ascii="Courier New" w:hAnsi="Courier New" w:hint="default"/>
      </w:rPr>
    </w:lvl>
    <w:lvl w:ilvl="8" w:tplc="44D4DCAE">
      <w:start w:val="1"/>
      <w:numFmt w:val="bullet"/>
      <w:lvlText w:val=""/>
      <w:lvlJc w:val="left"/>
      <w:pPr>
        <w:ind w:left="6480" w:hanging="360"/>
      </w:pPr>
      <w:rPr>
        <w:rFonts w:ascii="Wingdings" w:hAnsi="Wingdings" w:hint="default"/>
      </w:rPr>
    </w:lvl>
  </w:abstractNum>
  <w:abstractNum w:abstractNumId="2" w15:restartNumberingAfterBreak="0">
    <w:nsid w:val="0D4F3BC4"/>
    <w:multiLevelType w:val="multilevel"/>
    <w:tmpl w:val="37BEFEF2"/>
    <w:lvl w:ilvl="0">
      <w:start w:val="1"/>
      <w:numFmt w:val="bullet"/>
      <w:lvlText w:val=""/>
      <w:lvlJc w:val="left"/>
      <w:pPr>
        <w:ind w:left="720" w:hanging="360"/>
      </w:pPr>
      <w:rPr>
        <w:rFonts w:ascii="Symbol" w:hAnsi="Symbol" w:hint="default"/>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BF25C81"/>
    <w:multiLevelType w:val="hybridMultilevel"/>
    <w:tmpl w:val="05421A16"/>
    <w:lvl w:ilvl="0" w:tplc="47C6CCFC">
      <w:start w:val="1"/>
      <w:numFmt w:val="bullet"/>
      <w:lvlText w:val="•"/>
      <w:lvlJc w:val="left"/>
      <w:pPr>
        <w:tabs>
          <w:tab w:val="num" w:pos="720"/>
        </w:tabs>
        <w:ind w:left="720" w:hanging="360"/>
      </w:pPr>
      <w:rPr>
        <w:rFonts w:ascii="Arial" w:hAnsi="Arial" w:hint="default"/>
      </w:rPr>
    </w:lvl>
    <w:lvl w:ilvl="1" w:tplc="86A6FF22" w:tentative="1">
      <w:start w:val="1"/>
      <w:numFmt w:val="bullet"/>
      <w:lvlText w:val="•"/>
      <w:lvlJc w:val="left"/>
      <w:pPr>
        <w:tabs>
          <w:tab w:val="num" w:pos="1440"/>
        </w:tabs>
        <w:ind w:left="1440" w:hanging="360"/>
      </w:pPr>
      <w:rPr>
        <w:rFonts w:ascii="Arial" w:hAnsi="Arial" w:hint="default"/>
      </w:rPr>
    </w:lvl>
    <w:lvl w:ilvl="2" w:tplc="85BAA788" w:tentative="1">
      <w:start w:val="1"/>
      <w:numFmt w:val="bullet"/>
      <w:lvlText w:val="•"/>
      <w:lvlJc w:val="left"/>
      <w:pPr>
        <w:tabs>
          <w:tab w:val="num" w:pos="2160"/>
        </w:tabs>
        <w:ind w:left="2160" w:hanging="360"/>
      </w:pPr>
      <w:rPr>
        <w:rFonts w:ascii="Arial" w:hAnsi="Arial" w:hint="default"/>
      </w:rPr>
    </w:lvl>
    <w:lvl w:ilvl="3" w:tplc="B4BADFB8" w:tentative="1">
      <w:start w:val="1"/>
      <w:numFmt w:val="bullet"/>
      <w:lvlText w:val="•"/>
      <w:lvlJc w:val="left"/>
      <w:pPr>
        <w:tabs>
          <w:tab w:val="num" w:pos="2880"/>
        </w:tabs>
        <w:ind w:left="2880" w:hanging="360"/>
      </w:pPr>
      <w:rPr>
        <w:rFonts w:ascii="Arial" w:hAnsi="Arial" w:hint="default"/>
      </w:rPr>
    </w:lvl>
    <w:lvl w:ilvl="4" w:tplc="36A2423C" w:tentative="1">
      <w:start w:val="1"/>
      <w:numFmt w:val="bullet"/>
      <w:lvlText w:val="•"/>
      <w:lvlJc w:val="left"/>
      <w:pPr>
        <w:tabs>
          <w:tab w:val="num" w:pos="3600"/>
        </w:tabs>
        <w:ind w:left="3600" w:hanging="360"/>
      </w:pPr>
      <w:rPr>
        <w:rFonts w:ascii="Arial" w:hAnsi="Arial" w:hint="default"/>
      </w:rPr>
    </w:lvl>
    <w:lvl w:ilvl="5" w:tplc="4D8424DC" w:tentative="1">
      <w:start w:val="1"/>
      <w:numFmt w:val="bullet"/>
      <w:lvlText w:val="•"/>
      <w:lvlJc w:val="left"/>
      <w:pPr>
        <w:tabs>
          <w:tab w:val="num" w:pos="4320"/>
        </w:tabs>
        <w:ind w:left="4320" w:hanging="360"/>
      </w:pPr>
      <w:rPr>
        <w:rFonts w:ascii="Arial" w:hAnsi="Arial" w:hint="default"/>
      </w:rPr>
    </w:lvl>
    <w:lvl w:ilvl="6" w:tplc="96BE75BC" w:tentative="1">
      <w:start w:val="1"/>
      <w:numFmt w:val="bullet"/>
      <w:lvlText w:val="•"/>
      <w:lvlJc w:val="left"/>
      <w:pPr>
        <w:tabs>
          <w:tab w:val="num" w:pos="5040"/>
        </w:tabs>
        <w:ind w:left="5040" w:hanging="360"/>
      </w:pPr>
      <w:rPr>
        <w:rFonts w:ascii="Arial" w:hAnsi="Arial" w:hint="default"/>
      </w:rPr>
    </w:lvl>
    <w:lvl w:ilvl="7" w:tplc="16202B8C" w:tentative="1">
      <w:start w:val="1"/>
      <w:numFmt w:val="bullet"/>
      <w:lvlText w:val="•"/>
      <w:lvlJc w:val="left"/>
      <w:pPr>
        <w:tabs>
          <w:tab w:val="num" w:pos="5760"/>
        </w:tabs>
        <w:ind w:left="5760" w:hanging="360"/>
      </w:pPr>
      <w:rPr>
        <w:rFonts w:ascii="Arial" w:hAnsi="Arial" w:hint="default"/>
      </w:rPr>
    </w:lvl>
    <w:lvl w:ilvl="8" w:tplc="12489E7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C7C4602"/>
    <w:multiLevelType w:val="multilevel"/>
    <w:tmpl w:val="0548E0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63E35C0"/>
    <w:multiLevelType w:val="multilevel"/>
    <w:tmpl w:val="66903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4D32869"/>
    <w:multiLevelType w:val="multilevel"/>
    <w:tmpl w:val="1B002EF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4B51238A"/>
    <w:multiLevelType w:val="multilevel"/>
    <w:tmpl w:val="57D4D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3761A6A"/>
    <w:multiLevelType w:val="multilevel"/>
    <w:tmpl w:val="C3121AAC"/>
    <w:lvl w:ilvl="0">
      <w:start w:val="1"/>
      <w:numFmt w:val="bullet"/>
      <w:lvlText w:val=""/>
      <w:lvlJc w:val="left"/>
      <w:pPr>
        <w:ind w:left="720" w:hanging="360"/>
      </w:pPr>
      <w:rPr>
        <w:rFonts w:ascii="Symbol" w:hAnsi="Symbol" w:hint="default"/>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81E2D30"/>
    <w:multiLevelType w:val="hybridMultilevel"/>
    <w:tmpl w:val="71343EE6"/>
    <w:lvl w:ilvl="0" w:tplc="87788928">
      <w:start w:val="1"/>
      <w:numFmt w:val="bullet"/>
      <w:lvlText w:val="•"/>
      <w:lvlJc w:val="left"/>
      <w:pPr>
        <w:tabs>
          <w:tab w:val="num" w:pos="720"/>
        </w:tabs>
        <w:ind w:left="720" w:hanging="360"/>
      </w:pPr>
      <w:rPr>
        <w:rFonts w:ascii="Arial" w:hAnsi="Arial" w:hint="default"/>
      </w:rPr>
    </w:lvl>
    <w:lvl w:ilvl="1" w:tplc="496AFDA4" w:tentative="1">
      <w:start w:val="1"/>
      <w:numFmt w:val="bullet"/>
      <w:lvlText w:val="•"/>
      <w:lvlJc w:val="left"/>
      <w:pPr>
        <w:tabs>
          <w:tab w:val="num" w:pos="1440"/>
        </w:tabs>
        <w:ind w:left="1440" w:hanging="360"/>
      </w:pPr>
      <w:rPr>
        <w:rFonts w:ascii="Arial" w:hAnsi="Arial" w:hint="default"/>
      </w:rPr>
    </w:lvl>
    <w:lvl w:ilvl="2" w:tplc="494C5B54" w:tentative="1">
      <w:start w:val="1"/>
      <w:numFmt w:val="bullet"/>
      <w:lvlText w:val="•"/>
      <w:lvlJc w:val="left"/>
      <w:pPr>
        <w:tabs>
          <w:tab w:val="num" w:pos="2160"/>
        </w:tabs>
        <w:ind w:left="2160" w:hanging="360"/>
      </w:pPr>
      <w:rPr>
        <w:rFonts w:ascii="Arial" w:hAnsi="Arial" w:hint="default"/>
      </w:rPr>
    </w:lvl>
    <w:lvl w:ilvl="3" w:tplc="2182FE54" w:tentative="1">
      <w:start w:val="1"/>
      <w:numFmt w:val="bullet"/>
      <w:lvlText w:val="•"/>
      <w:lvlJc w:val="left"/>
      <w:pPr>
        <w:tabs>
          <w:tab w:val="num" w:pos="2880"/>
        </w:tabs>
        <w:ind w:left="2880" w:hanging="360"/>
      </w:pPr>
      <w:rPr>
        <w:rFonts w:ascii="Arial" w:hAnsi="Arial" w:hint="default"/>
      </w:rPr>
    </w:lvl>
    <w:lvl w:ilvl="4" w:tplc="93CEDCF2" w:tentative="1">
      <w:start w:val="1"/>
      <w:numFmt w:val="bullet"/>
      <w:lvlText w:val="•"/>
      <w:lvlJc w:val="left"/>
      <w:pPr>
        <w:tabs>
          <w:tab w:val="num" w:pos="3600"/>
        </w:tabs>
        <w:ind w:left="3600" w:hanging="360"/>
      </w:pPr>
      <w:rPr>
        <w:rFonts w:ascii="Arial" w:hAnsi="Arial" w:hint="default"/>
      </w:rPr>
    </w:lvl>
    <w:lvl w:ilvl="5" w:tplc="EC089180" w:tentative="1">
      <w:start w:val="1"/>
      <w:numFmt w:val="bullet"/>
      <w:lvlText w:val="•"/>
      <w:lvlJc w:val="left"/>
      <w:pPr>
        <w:tabs>
          <w:tab w:val="num" w:pos="4320"/>
        </w:tabs>
        <w:ind w:left="4320" w:hanging="360"/>
      </w:pPr>
      <w:rPr>
        <w:rFonts w:ascii="Arial" w:hAnsi="Arial" w:hint="default"/>
      </w:rPr>
    </w:lvl>
    <w:lvl w:ilvl="6" w:tplc="3DA6770C" w:tentative="1">
      <w:start w:val="1"/>
      <w:numFmt w:val="bullet"/>
      <w:lvlText w:val="•"/>
      <w:lvlJc w:val="left"/>
      <w:pPr>
        <w:tabs>
          <w:tab w:val="num" w:pos="5040"/>
        </w:tabs>
        <w:ind w:left="5040" w:hanging="360"/>
      </w:pPr>
      <w:rPr>
        <w:rFonts w:ascii="Arial" w:hAnsi="Arial" w:hint="default"/>
      </w:rPr>
    </w:lvl>
    <w:lvl w:ilvl="7" w:tplc="732014D4" w:tentative="1">
      <w:start w:val="1"/>
      <w:numFmt w:val="bullet"/>
      <w:lvlText w:val="•"/>
      <w:lvlJc w:val="left"/>
      <w:pPr>
        <w:tabs>
          <w:tab w:val="num" w:pos="5760"/>
        </w:tabs>
        <w:ind w:left="5760" w:hanging="360"/>
      </w:pPr>
      <w:rPr>
        <w:rFonts w:ascii="Arial" w:hAnsi="Arial" w:hint="default"/>
      </w:rPr>
    </w:lvl>
    <w:lvl w:ilvl="8" w:tplc="554A7FF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64670F20"/>
    <w:multiLevelType w:val="multilevel"/>
    <w:tmpl w:val="ECD4FFC6"/>
    <w:lvl w:ilvl="0">
      <w:start w:val="1"/>
      <w:numFmt w:val="decimal"/>
      <w:lvlText w:val="%1."/>
      <w:lvlJc w:val="left"/>
      <w:pPr>
        <w:ind w:left="720" w:hanging="36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48C1C28"/>
    <w:multiLevelType w:val="hybridMultilevel"/>
    <w:tmpl w:val="E13E9AEC"/>
    <w:lvl w:ilvl="0" w:tplc="7960C55C">
      <w:start w:val="2025"/>
      <w:numFmt w:val="bullet"/>
      <w:lvlText w:val=""/>
      <w:lvlJc w:val="left"/>
      <w:pPr>
        <w:ind w:left="720" w:hanging="360"/>
      </w:pPr>
      <w:rPr>
        <w:rFonts w:ascii="Symbol" w:eastAsia="Aptos" w:hAnsi="Symbol" w:cs="Aptos"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1E51D31"/>
    <w:multiLevelType w:val="multilevel"/>
    <w:tmpl w:val="470E40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02568647">
    <w:abstractNumId w:val="8"/>
  </w:num>
  <w:num w:numId="2" w16cid:durableId="1255937020">
    <w:abstractNumId w:val="2"/>
  </w:num>
  <w:num w:numId="3" w16cid:durableId="124395848">
    <w:abstractNumId w:val="12"/>
  </w:num>
  <w:num w:numId="4" w16cid:durableId="24409067">
    <w:abstractNumId w:val="10"/>
  </w:num>
  <w:num w:numId="5" w16cid:durableId="1570650535">
    <w:abstractNumId w:val="4"/>
  </w:num>
  <w:num w:numId="6" w16cid:durableId="1464614479">
    <w:abstractNumId w:val="6"/>
  </w:num>
  <w:num w:numId="7" w16cid:durableId="1545486618">
    <w:abstractNumId w:val="0"/>
  </w:num>
  <w:num w:numId="8" w16cid:durableId="1905216262">
    <w:abstractNumId w:val="1"/>
  </w:num>
  <w:num w:numId="9" w16cid:durableId="693270667">
    <w:abstractNumId w:val="11"/>
  </w:num>
  <w:num w:numId="10" w16cid:durableId="1353992548">
    <w:abstractNumId w:val="9"/>
  </w:num>
  <w:num w:numId="11" w16cid:durableId="23411177">
    <w:abstractNumId w:val="3"/>
  </w:num>
  <w:num w:numId="12" w16cid:durableId="2002460014">
    <w:abstractNumId w:val="7"/>
  </w:num>
  <w:num w:numId="13" w16cid:durableId="1766226505">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ue Wheat">
    <w15:presenceInfo w15:providerId="AD" w15:userId="S::Sue.Wheat@ashden.org::16c9a82c-c410-404d-91fb-5fdb810ecf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7F84"/>
    <w:rsid w:val="00011018"/>
    <w:rsid w:val="00021681"/>
    <w:rsid w:val="0003548D"/>
    <w:rsid w:val="00047083"/>
    <w:rsid w:val="000518CE"/>
    <w:rsid w:val="00067AF7"/>
    <w:rsid w:val="0008741C"/>
    <w:rsid w:val="000B3265"/>
    <w:rsid w:val="000F1143"/>
    <w:rsid w:val="0010126D"/>
    <w:rsid w:val="00104DA3"/>
    <w:rsid w:val="00114858"/>
    <w:rsid w:val="001268BC"/>
    <w:rsid w:val="00132469"/>
    <w:rsid w:val="00132FA5"/>
    <w:rsid w:val="0014438B"/>
    <w:rsid w:val="001A4648"/>
    <w:rsid w:val="001B7971"/>
    <w:rsid w:val="001C627D"/>
    <w:rsid w:val="001E2014"/>
    <w:rsid w:val="001F18FD"/>
    <w:rsid w:val="001F1AB2"/>
    <w:rsid w:val="001F2A18"/>
    <w:rsid w:val="00231542"/>
    <w:rsid w:val="00252E98"/>
    <w:rsid w:val="0025421F"/>
    <w:rsid w:val="0027360C"/>
    <w:rsid w:val="00286009"/>
    <w:rsid w:val="00295D8B"/>
    <w:rsid w:val="002A7F4E"/>
    <w:rsid w:val="002B43BD"/>
    <w:rsid w:val="002B6B7E"/>
    <w:rsid w:val="002B7F84"/>
    <w:rsid w:val="0032669B"/>
    <w:rsid w:val="0037717D"/>
    <w:rsid w:val="003821F4"/>
    <w:rsid w:val="003A418F"/>
    <w:rsid w:val="003A41AD"/>
    <w:rsid w:val="003B2A80"/>
    <w:rsid w:val="003D40B5"/>
    <w:rsid w:val="003E179B"/>
    <w:rsid w:val="003E24E3"/>
    <w:rsid w:val="003E7778"/>
    <w:rsid w:val="003F7D06"/>
    <w:rsid w:val="00401332"/>
    <w:rsid w:val="0041346E"/>
    <w:rsid w:val="00430BA5"/>
    <w:rsid w:val="00436E01"/>
    <w:rsid w:val="00443A4C"/>
    <w:rsid w:val="00450CA2"/>
    <w:rsid w:val="00450E54"/>
    <w:rsid w:val="00480C6B"/>
    <w:rsid w:val="004A7824"/>
    <w:rsid w:val="004B2534"/>
    <w:rsid w:val="004B48FD"/>
    <w:rsid w:val="004B61F2"/>
    <w:rsid w:val="004C48C1"/>
    <w:rsid w:val="004D2997"/>
    <w:rsid w:val="004D5DC8"/>
    <w:rsid w:val="004E7CC3"/>
    <w:rsid w:val="004F13C5"/>
    <w:rsid w:val="004F7F78"/>
    <w:rsid w:val="00500659"/>
    <w:rsid w:val="00510F17"/>
    <w:rsid w:val="00512534"/>
    <w:rsid w:val="00512806"/>
    <w:rsid w:val="00517045"/>
    <w:rsid w:val="00532627"/>
    <w:rsid w:val="00535572"/>
    <w:rsid w:val="00540678"/>
    <w:rsid w:val="00540682"/>
    <w:rsid w:val="00540E20"/>
    <w:rsid w:val="00556FEA"/>
    <w:rsid w:val="00566889"/>
    <w:rsid w:val="00571755"/>
    <w:rsid w:val="005A3DDA"/>
    <w:rsid w:val="005C0690"/>
    <w:rsid w:val="005D2A26"/>
    <w:rsid w:val="005D2BB1"/>
    <w:rsid w:val="005D4145"/>
    <w:rsid w:val="005D6DE5"/>
    <w:rsid w:val="005E1B74"/>
    <w:rsid w:val="005E2F53"/>
    <w:rsid w:val="00631B55"/>
    <w:rsid w:val="006439A8"/>
    <w:rsid w:val="00656B79"/>
    <w:rsid w:val="0069163F"/>
    <w:rsid w:val="006A19DF"/>
    <w:rsid w:val="006A2695"/>
    <w:rsid w:val="006A2D99"/>
    <w:rsid w:val="006B49F8"/>
    <w:rsid w:val="006C2859"/>
    <w:rsid w:val="006D01AB"/>
    <w:rsid w:val="006E2D01"/>
    <w:rsid w:val="006F1AC0"/>
    <w:rsid w:val="006F1FD1"/>
    <w:rsid w:val="007078CF"/>
    <w:rsid w:val="00720E54"/>
    <w:rsid w:val="00722689"/>
    <w:rsid w:val="00732DE4"/>
    <w:rsid w:val="00733340"/>
    <w:rsid w:val="00753FD4"/>
    <w:rsid w:val="00763515"/>
    <w:rsid w:val="00771284"/>
    <w:rsid w:val="00772192"/>
    <w:rsid w:val="00772DB8"/>
    <w:rsid w:val="00773398"/>
    <w:rsid w:val="007859F8"/>
    <w:rsid w:val="00794EA6"/>
    <w:rsid w:val="007952EF"/>
    <w:rsid w:val="00795AF1"/>
    <w:rsid w:val="00796EC3"/>
    <w:rsid w:val="007B00C9"/>
    <w:rsid w:val="007C0167"/>
    <w:rsid w:val="007C3151"/>
    <w:rsid w:val="007C37E8"/>
    <w:rsid w:val="007D2394"/>
    <w:rsid w:val="007D242F"/>
    <w:rsid w:val="007D37AE"/>
    <w:rsid w:val="007D789D"/>
    <w:rsid w:val="007E0BB2"/>
    <w:rsid w:val="007E166D"/>
    <w:rsid w:val="007E7950"/>
    <w:rsid w:val="007F1D0D"/>
    <w:rsid w:val="00817441"/>
    <w:rsid w:val="00823D09"/>
    <w:rsid w:val="008260F2"/>
    <w:rsid w:val="00844794"/>
    <w:rsid w:val="008561B3"/>
    <w:rsid w:val="00864EE8"/>
    <w:rsid w:val="00866C03"/>
    <w:rsid w:val="00890908"/>
    <w:rsid w:val="008A0AFD"/>
    <w:rsid w:val="008A3994"/>
    <w:rsid w:val="008C2A1B"/>
    <w:rsid w:val="008C3C6D"/>
    <w:rsid w:val="008C592C"/>
    <w:rsid w:val="008F128E"/>
    <w:rsid w:val="008F5CD2"/>
    <w:rsid w:val="00912794"/>
    <w:rsid w:val="00915AE1"/>
    <w:rsid w:val="00935E6F"/>
    <w:rsid w:val="00946BDA"/>
    <w:rsid w:val="00954605"/>
    <w:rsid w:val="00955477"/>
    <w:rsid w:val="00966C40"/>
    <w:rsid w:val="009750B8"/>
    <w:rsid w:val="009A44E3"/>
    <w:rsid w:val="009A4B5B"/>
    <w:rsid w:val="009B2D4B"/>
    <w:rsid w:val="009B2D54"/>
    <w:rsid w:val="009B5AFE"/>
    <w:rsid w:val="009B7D07"/>
    <w:rsid w:val="009D1466"/>
    <w:rsid w:val="009F0991"/>
    <w:rsid w:val="009F115C"/>
    <w:rsid w:val="009F403E"/>
    <w:rsid w:val="009F59BD"/>
    <w:rsid w:val="00A15DE9"/>
    <w:rsid w:val="00A2317A"/>
    <w:rsid w:val="00A349F9"/>
    <w:rsid w:val="00A47B27"/>
    <w:rsid w:val="00A527D2"/>
    <w:rsid w:val="00A6213D"/>
    <w:rsid w:val="00A63FB5"/>
    <w:rsid w:val="00A80F85"/>
    <w:rsid w:val="00A85469"/>
    <w:rsid w:val="00A85C09"/>
    <w:rsid w:val="00A8788E"/>
    <w:rsid w:val="00A91DE0"/>
    <w:rsid w:val="00A946A8"/>
    <w:rsid w:val="00A9517E"/>
    <w:rsid w:val="00AA2E4E"/>
    <w:rsid w:val="00AA4389"/>
    <w:rsid w:val="00AA7A3A"/>
    <w:rsid w:val="00AB04BF"/>
    <w:rsid w:val="00AB0DDE"/>
    <w:rsid w:val="00AB38B5"/>
    <w:rsid w:val="00AB565E"/>
    <w:rsid w:val="00AB637E"/>
    <w:rsid w:val="00AC110D"/>
    <w:rsid w:val="00AC2215"/>
    <w:rsid w:val="00AC3E14"/>
    <w:rsid w:val="00AE602D"/>
    <w:rsid w:val="00AF736C"/>
    <w:rsid w:val="00B10AC5"/>
    <w:rsid w:val="00B16B0F"/>
    <w:rsid w:val="00B21C5C"/>
    <w:rsid w:val="00B24DE1"/>
    <w:rsid w:val="00B33221"/>
    <w:rsid w:val="00B33885"/>
    <w:rsid w:val="00B356E7"/>
    <w:rsid w:val="00B359ED"/>
    <w:rsid w:val="00B37FB0"/>
    <w:rsid w:val="00B440FD"/>
    <w:rsid w:val="00B54625"/>
    <w:rsid w:val="00B77097"/>
    <w:rsid w:val="00BA5688"/>
    <w:rsid w:val="00BE0564"/>
    <w:rsid w:val="00BE0F48"/>
    <w:rsid w:val="00BE53E4"/>
    <w:rsid w:val="00BF4076"/>
    <w:rsid w:val="00C13173"/>
    <w:rsid w:val="00C16C94"/>
    <w:rsid w:val="00C20622"/>
    <w:rsid w:val="00C27342"/>
    <w:rsid w:val="00C37BF9"/>
    <w:rsid w:val="00C42C3F"/>
    <w:rsid w:val="00C5572C"/>
    <w:rsid w:val="00C559BE"/>
    <w:rsid w:val="00C8206E"/>
    <w:rsid w:val="00C8698C"/>
    <w:rsid w:val="00C86EEF"/>
    <w:rsid w:val="00C97A76"/>
    <w:rsid w:val="00CA232D"/>
    <w:rsid w:val="00CB447E"/>
    <w:rsid w:val="00CC4860"/>
    <w:rsid w:val="00CC5629"/>
    <w:rsid w:val="00CD52CD"/>
    <w:rsid w:val="00CE289C"/>
    <w:rsid w:val="00D041C9"/>
    <w:rsid w:val="00D12130"/>
    <w:rsid w:val="00D26739"/>
    <w:rsid w:val="00D26B9F"/>
    <w:rsid w:val="00D330AC"/>
    <w:rsid w:val="00D4599C"/>
    <w:rsid w:val="00D553B6"/>
    <w:rsid w:val="00D57319"/>
    <w:rsid w:val="00D60A55"/>
    <w:rsid w:val="00D70003"/>
    <w:rsid w:val="00D711E5"/>
    <w:rsid w:val="00D77C93"/>
    <w:rsid w:val="00DA2E4B"/>
    <w:rsid w:val="00DB7723"/>
    <w:rsid w:val="00DC2B1D"/>
    <w:rsid w:val="00DC75C8"/>
    <w:rsid w:val="00DF4B8C"/>
    <w:rsid w:val="00E01A01"/>
    <w:rsid w:val="00E27672"/>
    <w:rsid w:val="00E3267A"/>
    <w:rsid w:val="00E4382B"/>
    <w:rsid w:val="00E64FD6"/>
    <w:rsid w:val="00E65FE6"/>
    <w:rsid w:val="00E8625C"/>
    <w:rsid w:val="00E90A70"/>
    <w:rsid w:val="00E9493C"/>
    <w:rsid w:val="00EB7840"/>
    <w:rsid w:val="00EC640F"/>
    <w:rsid w:val="00EC6E87"/>
    <w:rsid w:val="00ED0A2C"/>
    <w:rsid w:val="00EF4413"/>
    <w:rsid w:val="00EF6814"/>
    <w:rsid w:val="00F1562F"/>
    <w:rsid w:val="00F17888"/>
    <w:rsid w:val="00F42CE4"/>
    <w:rsid w:val="00F4417D"/>
    <w:rsid w:val="00F81F2E"/>
    <w:rsid w:val="00FA5414"/>
    <w:rsid w:val="00FD3676"/>
    <w:rsid w:val="00FD74C8"/>
    <w:rsid w:val="00FE4E9E"/>
    <w:rsid w:val="02728CBF"/>
    <w:rsid w:val="0B488F40"/>
    <w:rsid w:val="0CB1FC67"/>
    <w:rsid w:val="1162A10C"/>
    <w:rsid w:val="11937944"/>
    <w:rsid w:val="11E261BF"/>
    <w:rsid w:val="12C45750"/>
    <w:rsid w:val="15B4DDFC"/>
    <w:rsid w:val="160C3366"/>
    <w:rsid w:val="161303EB"/>
    <w:rsid w:val="17760281"/>
    <w:rsid w:val="1A148B56"/>
    <w:rsid w:val="1DF335BE"/>
    <w:rsid w:val="1DFD903D"/>
    <w:rsid w:val="233FD9DD"/>
    <w:rsid w:val="2435C89F"/>
    <w:rsid w:val="256E0090"/>
    <w:rsid w:val="25BDC477"/>
    <w:rsid w:val="275B9FC1"/>
    <w:rsid w:val="27C437F5"/>
    <w:rsid w:val="281588E7"/>
    <w:rsid w:val="28F6ED7B"/>
    <w:rsid w:val="298D69F1"/>
    <w:rsid w:val="2E69247A"/>
    <w:rsid w:val="2F9A82DB"/>
    <w:rsid w:val="32391BEE"/>
    <w:rsid w:val="348C2589"/>
    <w:rsid w:val="34EBC0A9"/>
    <w:rsid w:val="354778F5"/>
    <w:rsid w:val="362EBB50"/>
    <w:rsid w:val="37003D79"/>
    <w:rsid w:val="37028E86"/>
    <w:rsid w:val="39A3EA5D"/>
    <w:rsid w:val="39BBF373"/>
    <w:rsid w:val="3C3273EC"/>
    <w:rsid w:val="3C866DAE"/>
    <w:rsid w:val="3CC4AB84"/>
    <w:rsid w:val="3F0E48A5"/>
    <w:rsid w:val="41F0FBF7"/>
    <w:rsid w:val="422C935A"/>
    <w:rsid w:val="42A32E68"/>
    <w:rsid w:val="431ACDCA"/>
    <w:rsid w:val="43A28DF9"/>
    <w:rsid w:val="43E67C12"/>
    <w:rsid w:val="452D5FC5"/>
    <w:rsid w:val="46BF7FC3"/>
    <w:rsid w:val="481138D3"/>
    <w:rsid w:val="4890744A"/>
    <w:rsid w:val="48B3C746"/>
    <w:rsid w:val="4C612AE0"/>
    <w:rsid w:val="4D04C43A"/>
    <w:rsid w:val="4F1298A7"/>
    <w:rsid w:val="52810C5B"/>
    <w:rsid w:val="53F5B52C"/>
    <w:rsid w:val="57B56530"/>
    <w:rsid w:val="5819514F"/>
    <w:rsid w:val="5A4B0FA0"/>
    <w:rsid w:val="5D5FCCAA"/>
    <w:rsid w:val="5EFA7B0F"/>
    <w:rsid w:val="603BCBFE"/>
    <w:rsid w:val="617E6B27"/>
    <w:rsid w:val="61F17544"/>
    <w:rsid w:val="62660575"/>
    <w:rsid w:val="638B6AB2"/>
    <w:rsid w:val="640D6AEF"/>
    <w:rsid w:val="64E75FA8"/>
    <w:rsid w:val="65C78D6B"/>
    <w:rsid w:val="67471587"/>
    <w:rsid w:val="6860B0DE"/>
    <w:rsid w:val="6987A4B5"/>
    <w:rsid w:val="69DA4D2F"/>
    <w:rsid w:val="6ACAC916"/>
    <w:rsid w:val="6CD1B84C"/>
    <w:rsid w:val="6EA63927"/>
    <w:rsid w:val="6FCEBE60"/>
    <w:rsid w:val="6FDBA8BF"/>
    <w:rsid w:val="701E3E58"/>
    <w:rsid w:val="7077EB47"/>
    <w:rsid w:val="716AC959"/>
    <w:rsid w:val="722977E7"/>
    <w:rsid w:val="7407034F"/>
    <w:rsid w:val="7604CE16"/>
    <w:rsid w:val="7A0965A5"/>
    <w:rsid w:val="7B35AA41"/>
    <w:rsid w:val="7EC555BD"/>
    <w:rsid w:val="7F168EF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363339"/>
  <w15:docId w15:val="{6822A673-4C8F-45B1-9112-05464363B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GB"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rPr>
      <w:color w:val="595959"/>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styleId="Hyperlink">
    <w:name w:val="Hyperlink"/>
    <w:basedOn w:val="DefaultParagraphFont"/>
    <w:uiPriority w:val="99"/>
    <w:unhideWhenUsed/>
    <w:rPr>
      <w:color w:val="467886" w:themeColor="hyperlink"/>
      <w:u w:val="single"/>
    </w:rPr>
  </w:style>
  <w:style w:type="paragraph" w:styleId="ListParagraph">
    <w:name w:val="List Paragraph"/>
    <w:basedOn w:val="Normal"/>
    <w:uiPriority w:val="34"/>
    <w:qFormat/>
    <w:pPr>
      <w:ind w:left="720"/>
      <w:contextualSpacing/>
    </w:pPr>
  </w:style>
  <w:style w:type="character" w:styleId="UnresolvedMention">
    <w:name w:val="Unresolved Mention"/>
    <w:basedOn w:val="DefaultParagraphFont"/>
    <w:uiPriority w:val="99"/>
    <w:semiHidden/>
    <w:unhideWhenUsed/>
    <w:rsid w:val="001D4877"/>
    <w:rPr>
      <w:color w:val="605E5C"/>
      <w:shd w:val="clear" w:color="auto" w:fill="E1DFDD"/>
    </w:rPr>
  </w:style>
  <w:style w:type="paragraph" w:styleId="Revision">
    <w:name w:val="Revision"/>
    <w:hidden/>
    <w:uiPriority w:val="99"/>
    <w:semiHidden/>
    <w:rsid w:val="004E7CC3"/>
    <w:pPr>
      <w:spacing w:after="0" w:line="240" w:lineRule="auto"/>
    </w:pPr>
  </w:style>
  <w:style w:type="character" w:styleId="CommentReference">
    <w:name w:val="annotation reference"/>
    <w:basedOn w:val="DefaultParagraphFont"/>
    <w:uiPriority w:val="99"/>
    <w:semiHidden/>
    <w:unhideWhenUsed/>
    <w:rsid w:val="00A63FB5"/>
    <w:rPr>
      <w:sz w:val="16"/>
      <w:szCs w:val="16"/>
    </w:rPr>
  </w:style>
  <w:style w:type="paragraph" w:styleId="CommentText">
    <w:name w:val="annotation text"/>
    <w:basedOn w:val="Normal"/>
    <w:link w:val="CommentTextChar"/>
    <w:uiPriority w:val="99"/>
    <w:unhideWhenUsed/>
    <w:rsid w:val="00A63FB5"/>
    <w:pPr>
      <w:spacing w:line="240" w:lineRule="auto"/>
    </w:pPr>
    <w:rPr>
      <w:sz w:val="20"/>
      <w:szCs w:val="20"/>
    </w:rPr>
  </w:style>
  <w:style w:type="character" w:customStyle="1" w:styleId="CommentTextChar">
    <w:name w:val="Comment Text Char"/>
    <w:basedOn w:val="DefaultParagraphFont"/>
    <w:link w:val="CommentText"/>
    <w:uiPriority w:val="99"/>
    <w:rsid w:val="00A63FB5"/>
    <w:rPr>
      <w:sz w:val="20"/>
      <w:szCs w:val="20"/>
    </w:rPr>
  </w:style>
  <w:style w:type="paragraph" w:styleId="CommentSubject">
    <w:name w:val="annotation subject"/>
    <w:basedOn w:val="CommentText"/>
    <w:next w:val="CommentText"/>
    <w:link w:val="CommentSubjectChar"/>
    <w:uiPriority w:val="99"/>
    <w:semiHidden/>
    <w:unhideWhenUsed/>
    <w:rsid w:val="00A63FB5"/>
    <w:rPr>
      <w:b/>
      <w:bCs/>
    </w:rPr>
  </w:style>
  <w:style w:type="character" w:customStyle="1" w:styleId="CommentSubjectChar">
    <w:name w:val="Comment Subject Char"/>
    <w:basedOn w:val="CommentTextChar"/>
    <w:link w:val="CommentSubject"/>
    <w:uiPriority w:val="99"/>
    <w:semiHidden/>
    <w:rsid w:val="00A63FB5"/>
    <w:rPr>
      <w:b/>
      <w:bCs/>
      <w:sz w:val="20"/>
      <w:szCs w:val="20"/>
    </w:rPr>
  </w:style>
  <w:style w:type="character" w:styleId="Mention">
    <w:name w:val="Mention"/>
    <w:basedOn w:val="DefaultParagraphFont"/>
    <w:uiPriority w:val="99"/>
    <w:unhideWhenUsed/>
    <w:rsid w:val="00B33885"/>
    <w:rPr>
      <w:color w:val="2B579A"/>
      <w:shd w:val="clear" w:color="auto" w:fill="E1DFDD"/>
    </w:rPr>
  </w:style>
  <w:style w:type="paragraph" w:styleId="NormalWeb">
    <w:name w:val="Normal (Web)"/>
    <w:basedOn w:val="Normal"/>
    <w:uiPriority w:val="99"/>
    <w:semiHidden/>
    <w:unhideWhenUsed/>
    <w:rsid w:val="00540678"/>
    <w:pPr>
      <w:spacing w:before="100" w:beforeAutospacing="1" w:after="100" w:afterAutospacing="1" w:line="240" w:lineRule="auto"/>
    </w:pPr>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385029">
      <w:bodyDiv w:val="1"/>
      <w:marLeft w:val="0"/>
      <w:marRight w:val="0"/>
      <w:marTop w:val="0"/>
      <w:marBottom w:val="0"/>
      <w:divBdr>
        <w:top w:val="none" w:sz="0" w:space="0" w:color="auto"/>
        <w:left w:val="none" w:sz="0" w:space="0" w:color="auto"/>
        <w:bottom w:val="none" w:sz="0" w:space="0" w:color="auto"/>
        <w:right w:val="none" w:sz="0" w:space="0" w:color="auto"/>
      </w:divBdr>
    </w:div>
    <w:div w:id="138040975">
      <w:bodyDiv w:val="1"/>
      <w:marLeft w:val="0"/>
      <w:marRight w:val="0"/>
      <w:marTop w:val="0"/>
      <w:marBottom w:val="0"/>
      <w:divBdr>
        <w:top w:val="none" w:sz="0" w:space="0" w:color="auto"/>
        <w:left w:val="none" w:sz="0" w:space="0" w:color="auto"/>
        <w:bottom w:val="none" w:sz="0" w:space="0" w:color="auto"/>
        <w:right w:val="none" w:sz="0" w:space="0" w:color="auto"/>
      </w:divBdr>
    </w:div>
    <w:div w:id="422990995">
      <w:bodyDiv w:val="1"/>
      <w:marLeft w:val="0"/>
      <w:marRight w:val="0"/>
      <w:marTop w:val="0"/>
      <w:marBottom w:val="0"/>
      <w:divBdr>
        <w:top w:val="none" w:sz="0" w:space="0" w:color="auto"/>
        <w:left w:val="none" w:sz="0" w:space="0" w:color="auto"/>
        <w:bottom w:val="none" w:sz="0" w:space="0" w:color="auto"/>
        <w:right w:val="none" w:sz="0" w:space="0" w:color="auto"/>
      </w:divBdr>
    </w:div>
    <w:div w:id="644358831">
      <w:bodyDiv w:val="1"/>
      <w:marLeft w:val="0"/>
      <w:marRight w:val="0"/>
      <w:marTop w:val="0"/>
      <w:marBottom w:val="0"/>
      <w:divBdr>
        <w:top w:val="none" w:sz="0" w:space="0" w:color="auto"/>
        <w:left w:val="none" w:sz="0" w:space="0" w:color="auto"/>
        <w:bottom w:val="none" w:sz="0" w:space="0" w:color="auto"/>
        <w:right w:val="none" w:sz="0" w:space="0" w:color="auto"/>
      </w:divBdr>
    </w:div>
    <w:div w:id="848569875">
      <w:bodyDiv w:val="1"/>
      <w:marLeft w:val="0"/>
      <w:marRight w:val="0"/>
      <w:marTop w:val="0"/>
      <w:marBottom w:val="0"/>
      <w:divBdr>
        <w:top w:val="none" w:sz="0" w:space="0" w:color="auto"/>
        <w:left w:val="none" w:sz="0" w:space="0" w:color="auto"/>
        <w:bottom w:val="none" w:sz="0" w:space="0" w:color="auto"/>
        <w:right w:val="none" w:sz="0" w:space="0" w:color="auto"/>
      </w:divBdr>
    </w:div>
    <w:div w:id="874347754">
      <w:bodyDiv w:val="1"/>
      <w:marLeft w:val="0"/>
      <w:marRight w:val="0"/>
      <w:marTop w:val="0"/>
      <w:marBottom w:val="0"/>
      <w:divBdr>
        <w:top w:val="none" w:sz="0" w:space="0" w:color="auto"/>
        <w:left w:val="none" w:sz="0" w:space="0" w:color="auto"/>
        <w:bottom w:val="none" w:sz="0" w:space="0" w:color="auto"/>
        <w:right w:val="none" w:sz="0" w:space="0" w:color="auto"/>
      </w:divBdr>
    </w:div>
    <w:div w:id="989989175">
      <w:bodyDiv w:val="1"/>
      <w:marLeft w:val="0"/>
      <w:marRight w:val="0"/>
      <w:marTop w:val="0"/>
      <w:marBottom w:val="0"/>
      <w:divBdr>
        <w:top w:val="none" w:sz="0" w:space="0" w:color="auto"/>
        <w:left w:val="none" w:sz="0" w:space="0" w:color="auto"/>
        <w:bottom w:val="none" w:sz="0" w:space="0" w:color="auto"/>
        <w:right w:val="none" w:sz="0" w:space="0" w:color="auto"/>
      </w:divBdr>
    </w:div>
    <w:div w:id="1222447146">
      <w:bodyDiv w:val="1"/>
      <w:marLeft w:val="0"/>
      <w:marRight w:val="0"/>
      <w:marTop w:val="0"/>
      <w:marBottom w:val="0"/>
      <w:divBdr>
        <w:top w:val="none" w:sz="0" w:space="0" w:color="auto"/>
        <w:left w:val="none" w:sz="0" w:space="0" w:color="auto"/>
        <w:bottom w:val="none" w:sz="0" w:space="0" w:color="auto"/>
        <w:right w:val="none" w:sz="0" w:space="0" w:color="auto"/>
      </w:divBdr>
    </w:div>
    <w:div w:id="1486899884">
      <w:bodyDiv w:val="1"/>
      <w:marLeft w:val="0"/>
      <w:marRight w:val="0"/>
      <w:marTop w:val="0"/>
      <w:marBottom w:val="0"/>
      <w:divBdr>
        <w:top w:val="none" w:sz="0" w:space="0" w:color="auto"/>
        <w:left w:val="none" w:sz="0" w:space="0" w:color="auto"/>
        <w:bottom w:val="none" w:sz="0" w:space="0" w:color="auto"/>
        <w:right w:val="none" w:sz="0" w:space="0" w:color="auto"/>
      </w:divBdr>
      <w:divsChild>
        <w:div w:id="1285847369">
          <w:marLeft w:val="691"/>
          <w:marRight w:val="0"/>
          <w:marTop w:val="0"/>
          <w:marBottom w:val="120"/>
          <w:divBdr>
            <w:top w:val="none" w:sz="0" w:space="0" w:color="auto"/>
            <w:left w:val="none" w:sz="0" w:space="0" w:color="auto"/>
            <w:bottom w:val="none" w:sz="0" w:space="0" w:color="auto"/>
            <w:right w:val="none" w:sz="0" w:space="0" w:color="auto"/>
          </w:divBdr>
        </w:div>
        <w:div w:id="1209150436">
          <w:marLeft w:val="691"/>
          <w:marRight w:val="0"/>
          <w:marTop w:val="0"/>
          <w:marBottom w:val="120"/>
          <w:divBdr>
            <w:top w:val="none" w:sz="0" w:space="0" w:color="auto"/>
            <w:left w:val="none" w:sz="0" w:space="0" w:color="auto"/>
            <w:bottom w:val="none" w:sz="0" w:space="0" w:color="auto"/>
            <w:right w:val="none" w:sz="0" w:space="0" w:color="auto"/>
          </w:divBdr>
        </w:div>
      </w:divsChild>
    </w:div>
    <w:div w:id="1788770000">
      <w:bodyDiv w:val="1"/>
      <w:marLeft w:val="0"/>
      <w:marRight w:val="0"/>
      <w:marTop w:val="0"/>
      <w:marBottom w:val="0"/>
      <w:divBdr>
        <w:top w:val="none" w:sz="0" w:space="0" w:color="auto"/>
        <w:left w:val="none" w:sz="0" w:space="0" w:color="auto"/>
        <w:bottom w:val="none" w:sz="0" w:space="0" w:color="auto"/>
        <w:right w:val="none" w:sz="0" w:space="0" w:color="auto"/>
      </w:divBdr>
      <w:divsChild>
        <w:div w:id="1984046512">
          <w:marLeft w:val="691"/>
          <w:marRight w:val="0"/>
          <w:marTop w:val="0"/>
          <w:marBottom w:val="120"/>
          <w:divBdr>
            <w:top w:val="none" w:sz="0" w:space="0" w:color="auto"/>
            <w:left w:val="none" w:sz="0" w:space="0" w:color="auto"/>
            <w:bottom w:val="none" w:sz="0" w:space="0" w:color="auto"/>
            <w:right w:val="none" w:sz="0" w:space="0" w:color="auto"/>
          </w:divBdr>
        </w:div>
        <w:div w:id="551698993">
          <w:marLeft w:val="691"/>
          <w:marRight w:val="0"/>
          <w:marTop w:val="0"/>
          <w:marBottom w:val="120"/>
          <w:divBdr>
            <w:top w:val="none" w:sz="0" w:space="0" w:color="auto"/>
            <w:left w:val="none" w:sz="0" w:space="0" w:color="auto"/>
            <w:bottom w:val="none" w:sz="0" w:space="0" w:color="auto"/>
            <w:right w:val="none" w:sz="0" w:space="0" w:color="auto"/>
          </w:divBdr>
        </w:div>
      </w:divsChild>
    </w:div>
    <w:div w:id="19924470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docs.google.com/document/d/1zRPWac1pIzzYES8msN2cgKj81Eoit9_R/edit" TargetMode="External"/><Relationship Id="rId18" Type="http://schemas.openxmlformats.org/officeDocument/2006/relationships/hyperlink" Target="mailto:sue.wheat@ashden.org" TargetMode="External"/><Relationship Id="rId26" Type="http://schemas.openxmlformats.org/officeDocument/2006/relationships/hyperlink" Target="https://docs.google.com/document/d/10EJXZDdYLJOYTKOhU5CL9P_CvZVtbysA/edit?usp=sharing&amp;ouid=103542071427922417727&amp;rtpof=true&amp;sd=true" TargetMode="External"/><Relationship Id="rId3" Type="http://schemas.openxmlformats.org/officeDocument/2006/relationships/customXml" Target="../customXml/item3.xml"/><Relationship Id="rId21" Type="http://schemas.openxmlformats.org/officeDocument/2006/relationships/hyperlink" Target="https://www.instagram.com/ashden_org/"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docs.google.com/document/d/1zRPWac1pIzzYES8msN2cgKj81Eoit9_R/edit" TargetMode="External"/><Relationship Id="rId17" Type="http://schemas.openxmlformats.org/officeDocument/2006/relationships/hyperlink" Target="https://ashden.org/awards/winners/sosai-renewable-energies/" TargetMode="External"/><Relationship Id="rId25" Type="http://schemas.openxmlformats.org/officeDocument/2006/relationships/hyperlink" Target="https://docs.google.com/document/d/1anusXurLp5dA4bi4sOTSxvsP1wOBHsQG/edit?usp=sharing&amp;ouid=103542071427922417727&amp;rtpof=true&amp;sd=true" TargetMode="External"/><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hyperlink" Target="https://docs.google.com/document/d/1grc8vw8lEVgsBD4WqYT7llWNfwIOvd4p/edit" TargetMode="External"/><Relationship Id="rId20" Type="http://schemas.openxmlformats.org/officeDocument/2006/relationships/hyperlink" Target="https://ashden.org/awards/" TargetMode="External"/><Relationship Id="rId29" Type="http://schemas.openxmlformats.org/officeDocument/2006/relationships/hyperlink" Target="mailto:jon.spaull@ashden.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cs.google.com/document/d/1zRPWac1pIzzYES8msN2cgKj81Eoit9_R/edit" TargetMode="External"/><Relationship Id="rId24" Type="http://schemas.openxmlformats.org/officeDocument/2006/relationships/hyperlink" Target="https://docs.google.com/document/d/1zRPWac1pIzzYES8msN2cgKj81Eoit9_R/edit?usp=sharing&amp;ouid=103542071427922417727&amp;rtpof=true&amp;sd=true"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docs.google.com/document/d/1grc8vw8lEVgsBD4WqYT7llWNfwIOvd4p/edit" TargetMode="External"/><Relationship Id="rId23" Type="http://schemas.openxmlformats.org/officeDocument/2006/relationships/hyperlink" Target="https://www.youtube.com/user/AshdenAwards" TargetMode="External"/><Relationship Id="rId28" Type="http://schemas.openxmlformats.org/officeDocument/2006/relationships/hyperlink" Target="https://www.youtube.com/user/AshdenAwards" TargetMode="External"/><Relationship Id="rId10" Type="http://schemas.openxmlformats.org/officeDocument/2006/relationships/image" Target="media/image2.png"/><Relationship Id="rId19" Type="http://schemas.openxmlformats.org/officeDocument/2006/relationships/hyperlink" Target="mailto:Craig.Burnett@ashden.org" TargetMode="External"/><Relationship Id="rId31" Type="http://schemas.openxmlformats.org/officeDocument/2006/relationships/hyperlink" Target="https://ashden.assetbank.app/assetbank-ashden/images/assetbox/03f22548-bb61-4dd4-9b97-13ca40123426/assetbox.html"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s://docs.google.com/document/d/1grc8vw8lEVgsBD4WqYT7llWNfwIOvd4p/edit" TargetMode="External"/><Relationship Id="rId22" Type="http://schemas.openxmlformats.org/officeDocument/2006/relationships/hyperlink" Target="https://www.linkedin.com/company/ashdenawards.org/" TargetMode="External"/><Relationship Id="rId27" Type="http://schemas.openxmlformats.org/officeDocument/2006/relationships/hyperlink" Target="https://ashden.org/awards/" TargetMode="External"/><Relationship Id="rId30" Type="http://schemas.openxmlformats.org/officeDocument/2006/relationships/hyperlink" Target="mailto:sue.wheat@ashden.org" TargetMode="Externa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BA92870BD54B947BF0291ED598CA78C" ma:contentTypeVersion="13" ma:contentTypeDescription="Create a new document." ma:contentTypeScope="" ma:versionID="2c495bc8bbec829e45206587e565e123">
  <xsd:schema xmlns:xsd="http://www.w3.org/2001/XMLSchema" xmlns:xs="http://www.w3.org/2001/XMLSchema" xmlns:p="http://schemas.microsoft.com/office/2006/metadata/properties" xmlns:ns2="727d17de-07c8-4413-9693-3969762c85b6" xmlns:ns3="0429627a-a0b0-46b7-9ac2-5189ba1952b1" targetNamespace="http://schemas.microsoft.com/office/2006/metadata/properties" ma:root="true" ma:fieldsID="a5d3049dffb869d3eaa8f36313ad3159" ns2:_="" ns3:_="">
    <xsd:import namespace="727d17de-07c8-4413-9693-3969762c85b6"/>
    <xsd:import namespace="0429627a-a0b0-46b7-9ac2-5189ba1952b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7d17de-07c8-4413-9693-3969762c85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429627a-a0b0-46b7-9ac2-5189ba1952b1"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b0e7e245-c332-45d3-a49f-6672659410c8}" ma:internalName="TaxCatchAll" ma:showField="CatchAllData" ma:web="0429627a-a0b0-46b7-9ac2-5189ba1952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27d17de-07c8-4413-9693-3969762c85b6">
      <Terms xmlns="http://schemas.microsoft.com/office/infopath/2007/PartnerControls"/>
    </lcf76f155ced4ddcb4097134ff3c332f>
    <TaxCatchAll xmlns="0429627a-a0b0-46b7-9ac2-5189ba1952b1" xsi:nil="true"/>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tPkOryC+R/6toYSLE5VBsBtV+A==">CgMxLjA4AHIhMWpxdzZyaVJwMnJXVkxWTFozZjNBN1dxeVZrTUY4UGlf</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64567AE-266A-49B4-9F48-88CE1BA996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7d17de-07c8-4413-9693-3969762c85b6"/>
    <ds:schemaRef ds:uri="0429627a-a0b0-46b7-9ac2-5189ba1952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7A7A73C-3CB6-4BCA-B0F5-B53B3AAA9D74}">
  <ds:schemaRefs>
    <ds:schemaRef ds:uri="http://schemas.microsoft.com/office/2006/metadata/properties"/>
    <ds:schemaRef ds:uri="http://schemas.microsoft.com/office/infopath/2007/PartnerControls"/>
    <ds:schemaRef ds:uri="727d17de-07c8-4413-9693-3969762c85b6"/>
    <ds:schemaRef ds:uri="0429627a-a0b0-46b7-9ac2-5189ba1952b1"/>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4D2820C3-B11B-477E-A72B-46236BC9202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6</Pages>
  <Words>1740</Words>
  <Characters>9923</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11640</CharactersWithSpaces>
  <SharedDoc>false</SharedDoc>
  <HLinks>
    <vt:vector size="144" baseType="variant">
      <vt:variant>
        <vt:i4>4390977</vt:i4>
      </vt:variant>
      <vt:variant>
        <vt:i4>69</vt:i4>
      </vt:variant>
      <vt:variant>
        <vt:i4>0</vt:i4>
      </vt:variant>
      <vt:variant>
        <vt:i4>5</vt:i4>
      </vt:variant>
      <vt:variant>
        <vt:lpwstr>https://www.londonclimateactionweek.org/</vt:lpwstr>
      </vt:variant>
      <vt:variant>
        <vt:lpwstr/>
      </vt:variant>
      <vt:variant>
        <vt:i4>3473459</vt:i4>
      </vt:variant>
      <vt:variant>
        <vt:i4>66</vt:i4>
      </vt:variant>
      <vt:variant>
        <vt:i4>0</vt:i4>
      </vt:variant>
      <vt:variant>
        <vt:i4>5</vt:i4>
      </vt:variant>
      <vt:variant>
        <vt:lpwstr>https://www.greatbiggreenweek.com/</vt:lpwstr>
      </vt:variant>
      <vt:variant>
        <vt:lpwstr/>
      </vt:variant>
      <vt:variant>
        <vt:i4>2228302</vt:i4>
      </vt:variant>
      <vt:variant>
        <vt:i4>63</vt:i4>
      </vt:variant>
      <vt:variant>
        <vt:i4>0</vt:i4>
      </vt:variant>
      <vt:variant>
        <vt:i4>5</vt:i4>
      </vt:variant>
      <vt:variant>
        <vt:lpwstr>mailto:sue.wheat@ashden.org</vt:lpwstr>
      </vt:variant>
      <vt:variant>
        <vt:lpwstr/>
      </vt:variant>
      <vt:variant>
        <vt:i4>2687058</vt:i4>
      </vt:variant>
      <vt:variant>
        <vt:i4>60</vt:i4>
      </vt:variant>
      <vt:variant>
        <vt:i4>0</vt:i4>
      </vt:variant>
      <vt:variant>
        <vt:i4>5</vt:i4>
      </vt:variant>
      <vt:variant>
        <vt:lpwstr>mailto:jon.spaull@ashden.org</vt:lpwstr>
      </vt:variant>
      <vt:variant>
        <vt:lpwstr/>
      </vt:variant>
      <vt:variant>
        <vt:i4>5636113</vt:i4>
      </vt:variant>
      <vt:variant>
        <vt:i4>57</vt:i4>
      </vt:variant>
      <vt:variant>
        <vt:i4>0</vt:i4>
      </vt:variant>
      <vt:variant>
        <vt:i4>5</vt:i4>
      </vt:variant>
      <vt:variant>
        <vt:lpwstr>https://www.youtube.com/user/AshdenAwards</vt:lpwstr>
      </vt:variant>
      <vt:variant>
        <vt:lpwstr/>
      </vt:variant>
      <vt:variant>
        <vt:i4>2818089</vt:i4>
      </vt:variant>
      <vt:variant>
        <vt:i4>54</vt:i4>
      </vt:variant>
      <vt:variant>
        <vt:i4>0</vt:i4>
      </vt:variant>
      <vt:variant>
        <vt:i4>5</vt:i4>
      </vt:variant>
      <vt:variant>
        <vt:lpwstr>https://ashden.org/awards/</vt:lpwstr>
      </vt:variant>
      <vt:variant>
        <vt:lpwstr/>
      </vt:variant>
      <vt:variant>
        <vt:i4>3276805</vt:i4>
      </vt:variant>
      <vt:variant>
        <vt:i4>51</vt:i4>
      </vt:variant>
      <vt:variant>
        <vt:i4>0</vt:i4>
      </vt:variant>
      <vt:variant>
        <vt:i4>5</vt:i4>
      </vt:variant>
      <vt:variant>
        <vt:lpwstr>https://docs.google.com/document/d/10EJXZDdYLJOYTKOhU5CL9P_CvZVtbysA/edit?usp=sharing&amp;ouid=103542071427922417727&amp;rtpof=true&amp;sd=true</vt:lpwstr>
      </vt:variant>
      <vt:variant>
        <vt:lpwstr/>
      </vt:variant>
      <vt:variant>
        <vt:i4>4259935</vt:i4>
      </vt:variant>
      <vt:variant>
        <vt:i4>48</vt:i4>
      </vt:variant>
      <vt:variant>
        <vt:i4>0</vt:i4>
      </vt:variant>
      <vt:variant>
        <vt:i4>5</vt:i4>
      </vt:variant>
      <vt:variant>
        <vt:lpwstr>https://drive.google.com/drive/folders/1FAdMvwPvPArfiMPrI_RbUed3ft1IJ2kb?usp=drive_link</vt:lpwstr>
      </vt:variant>
      <vt:variant>
        <vt:lpwstr/>
      </vt:variant>
      <vt:variant>
        <vt:i4>7077909</vt:i4>
      </vt:variant>
      <vt:variant>
        <vt:i4>45</vt:i4>
      </vt:variant>
      <vt:variant>
        <vt:i4>0</vt:i4>
      </vt:variant>
      <vt:variant>
        <vt:i4>5</vt:i4>
      </vt:variant>
      <vt:variant>
        <vt:lpwstr>https://docs.google.com/document/d/1zRPWac1pIzzYES8msN2cgKj81Eoit9_R/edit?usp=sharing&amp;ouid=103542071427922417727&amp;rtpof=true&amp;sd=true</vt:lpwstr>
      </vt:variant>
      <vt:variant>
        <vt:lpwstr/>
      </vt:variant>
      <vt:variant>
        <vt:i4>7929973</vt:i4>
      </vt:variant>
      <vt:variant>
        <vt:i4>42</vt:i4>
      </vt:variant>
      <vt:variant>
        <vt:i4>0</vt:i4>
      </vt:variant>
      <vt:variant>
        <vt:i4>5</vt:i4>
      </vt:variant>
      <vt:variant>
        <vt:lpwstr>https://docs.google.com/document/d/1grc8vw8lEVgsBD4WqYT7llWNfwIOvd4p/edit?usp=sharing&amp;ouid=103542071427922417727&amp;rtpof=true&amp;sd=true</vt:lpwstr>
      </vt:variant>
      <vt:variant>
        <vt:lpwstr/>
      </vt:variant>
      <vt:variant>
        <vt:i4>5636113</vt:i4>
      </vt:variant>
      <vt:variant>
        <vt:i4>39</vt:i4>
      </vt:variant>
      <vt:variant>
        <vt:i4>0</vt:i4>
      </vt:variant>
      <vt:variant>
        <vt:i4>5</vt:i4>
      </vt:variant>
      <vt:variant>
        <vt:lpwstr>https://www.youtube.com/user/AshdenAwards</vt:lpwstr>
      </vt:variant>
      <vt:variant>
        <vt:lpwstr/>
      </vt:variant>
      <vt:variant>
        <vt:i4>2293881</vt:i4>
      </vt:variant>
      <vt:variant>
        <vt:i4>36</vt:i4>
      </vt:variant>
      <vt:variant>
        <vt:i4>0</vt:i4>
      </vt:variant>
      <vt:variant>
        <vt:i4>5</vt:i4>
      </vt:variant>
      <vt:variant>
        <vt:lpwstr>https://www.linkedin.com/company/ashdenawards.org/</vt:lpwstr>
      </vt:variant>
      <vt:variant>
        <vt:lpwstr/>
      </vt:variant>
      <vt:variant>
        <vt:i4>4915307</vt:i4>
      </vt:variant>
      <vt:variant>
        <vt:i4>33</vt:i4>
      </vt:variant>
      <vt:variant>
        <vt:i4>0</vt:i4>
      </vt:variant>
      <vt:variant>
        <vt:i4>5</vt:i4>
      </vt:variant>
      <vt:variant>
        <vt:lpwstr>https://www.instagram.com/ashden_org/</vt:lpwstr>
      </vt:variant>
      <vt:variant>
        <vt:lpwstr/>
      </vt:variant>
      <vt:variant>
        <vt:i4>2818089</vt:i4>
      </vt:variant>
      <vt:variant>
        <vt:i4>30</vt:i4>
      </vt:variant>
      <vt:variant>
        <vt:i4>0</vt:i4>
      </vt:variant>
      <vt:variant>
        <vt:i4>5</vt:i4>
      </vt:variant>
      <vt:variant>
        <vt:lpwstr>https://ashden.org/awards/</vt:lpwstr>
      </vt:variant>
      <vt:variant>
        <vt:lpwstr/>
      </vt:variant>
      <vt:variant>
        <vt:i4>3539014</vt:i4>
      </vt:variant>
      <vt:variant>
        <vt:i4>27</vt:i4>
      </vt:variant>
      <vt:variant>
        <vt:i4>0</vt:i4>
      </vt:variant>
      <vt:variant>
        <vt:i4>5</vt:i4>
      </vt:variant>
      <vt:variant>
        <vt:lpwstr>mailto:Craig.Burnett@ashden.org</vt:lpwstr>
      </vt:variant>
      <vt:variant>
        <vt:lpwstr/>
      </vt:variant>
      <vt:variant>
        <vt:i4>2228302</vt:i4>
      </vt:variant>
      <vt:variant>
        <vt:i4>24</vt:i4>
      </vt:variant>
      <vt:variant>
        <vt:i4>0</vt:i4>
      </vt:variant>
      <vt:variant>
        <vt:i4>5</vt:i4>
      </vt:variant>
      <vt:variant>
        <vt:lpwstr>mailto:sue.wheat@ashden.org</vt:lpwstr>
      </vt:variant>
      <vt:variant>
        <vt:lpwstr/>
      </vt:variant>
      <vt:variant>
        <vt:i4>2818089</vt:i4>
      </vt:variant>
      <vt:variant>
        <vt:i4>21</vt:i4>
      </vt:variant>
      <vt:variant>
        <vt:i4>0</vt:i4>
      </vt:variant>
      <vt:variant>
        <vt:i4>5</vt:i4>
      </vt:variant>
      <vt:variant>
        <vt:lpwstr>https://ashden.org/awards/</vt:lpwstr>
      </vt:variant>
      <vt:variant>
        <vt:lpwstr/>
      </vt:variant>
      <vt:variant>
        <vt:i4>4259876</vt:i4>
      </vt:variant>
      <vt:variant>
        <vt:i4>18</vt:i4>
      </vt:variant>
      <vt:variant>
        <vt:i4>0</vt:i4>
      </vt:variant>
      <vt:variant>
        <vt:i4>5</vt:i4>
      </vt:variant>
      <vt:variant>
        <vt:lpwstr>https://docs.google.com/document/d/1zRPWac1pIzzYES8msN2cgKj81Eoit9_R/edit</vt:lpwstr>
      </vt:variant>
      <vt:variant>
        <vt:lpwstr>bookmark=id.9h72cxo1441h</vt:lpwstr>
      </vt:variant>
      <vt:variant>
        <vt:i4>1179690</vt:i4>
      </vt:variant>
      <vt:variant>
        <vt:i4>15</vt:i4>
      </vt:variant>
      <vt:variant>
        <vt:i4>0</vt:i4>
      </vt:variant>
      <vt:variant>
        <vt:i4>5</vt:i4>
      </vt:variant>
      <vt:variant>
        <vt:lpwstr>https://docs.google.com/document/d/1zRPWac1pIzzYES8msN2cgKj81Eoit9_R/edit</vt:lpwstr>
      </vt:variant>
      <vt:variant>
        <vt:lpwstr>bookmark=id.nq7ida4pexem</vt:lpwstr>
      </vt:variant>
      <vt:variant>
        <vt:i4>5701675</vt:i4>
      </vt:variant>
      <vt:variant>
        <vt:i4>12</vt:i4>
      </vt:variant>
      <vt:variant>
        <vt:i4>0</vt:i4>
      </vt:variant>
      <vt:variant>
        <vt:i4>5</vt:i4>
      </vt:variant>
      <vt:variant>
        <vt:lpwstr>https://docs.google.com/document/d/1zRPWac1pIzzYES8msN2cgKj81Eoit9_R/edit</vt:lpwstr>
      </vt:variant>
      <vt:variant>
        <vt:lpwstr>bookmark=id.edzspqhhunz9</vt:lpwstr>
      </vt:variant>
      <vt:variant>
        <vt:i4>5374038</vt:i4>
      </vt:variant>
      <vt:variant>
        <vt:i4>9</vt:i4>
      </vt:variant>
      <vt:variant>
        <vt:i4>0</vt:i4>
      </vt:variant>
      <vt:variant>
        <vt:i4>5</vt:i4>
      </vt:variant>
      <vt:variant>
        <vt:lpwstr>https://docs.google.com/document/d/1grc8vw8lEVgsBD4WqYT7llWNfwIOvd4p/edit</vt:lpwstr>
      </vt:variant>
      <vt:variant>
        <vt:lpwstr>bookmark=id.k3r1t8diicuy</vt:lpwstr>
      </vt:variant>
      <vt:variant>
        <vt:i4>458769</vt:i4>
      </vt:variant>
      <vt:variant>
        <vt:i4>6</vt:i4>
      </vt:variant>
      <vt:variant>
        <vt:i4>0</vt:i4>
      </vt:variant>
      <vt:variant>
        <vt:i4>5</vt:i4>
      </vt:variant>
      <vt:variant>
        <vt:lpwstr>https://docs.google.com/document/d/1grc8vw8lEVgsBD4WqYT7llWNfwIOvd4p/edit</vt:lpwstr>
      </vt:variant>
      <vt:variant>
        <vt:lpwstr>bookmark=id.wxualfuz9jps</vt:lpwstr>
      </vt:variant>
      <vt:variant>
        <vt:i4>2031690</vt:i4>
      </vt:variant>
      <vt:variant>
        <vt:i4>3</vt:i4>
      </vt:variant>
      <vt:variant>
        <vt:i4>0</vt:i4>
      </vt:variant>
      <vt:variant>
        <vt:i4>5</vt:i4>
      </vt:variant>
      <vt:variant>
        <vt:lpwstr>https://docs.google.com/document/d/1grc8vw8lEVgsBD4WqYT7llWNfwIOvd4p/edit</vt:lpwstr>
      </vt:variant>
      <vt:variant>
        <vt:lpwstr>bookmark=id.mc8tts60l4rd</vt:lpwstr>
      </vt:variant>
      <vt:variant>
        <vt:i4>2228302</vt:i4>
      </vt:variant>
      <vt:variant>
        <vt:i4>0</vt:i4>
      </vt:variant>
      <vt:variant>
        <vt:i4>0</vt:i4>
      </vt:variant>
      <vt:variant>
        <vt:i4>5</vt:i4>
      </vt:variant>
      <vt:variant>
        <vt:lpwstr>mailto:sue.wheat@ashden.org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Wheat</dc:creator>
  <cp:keywords/>
  <cp:lastModifiedBy>Habiba Ali</cp:lastModifiedBy>
  <cp:revision>30</cp:revision>
  <dcterms:created xsi:type="dcterms:W3CDTF">2025-06-16T15:41:00Z</dcterms:created>
  <dcterms:modified xsi:type="dcterms:W3CDTF">2025-06-22T19:30:00Z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0x010100FBA92870BD54B947BF0291ED598CA78C</vt:lpwstr>
  </property>
  <property fmtid="{D5CDD505-2E9C-101B-9397-08002B2CF9AE}" pid="3" name="MediaServiceImageTags">
    <vt:lpwstr/>
  </property>
</Properties>
</file>